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962" w:rsidRPr="00E81A18" w:rsidRDefault="00701962" w:rsidP="00701962">
      <w:pPr>
        <w:pStyle w:val="3"/>
        <w:numPr>
          <w:ilvl w:val="0"/>
          <w:numId w:val="0"/>
        </w:numPr>
        <w:ind w:left="540"/>
        <w:rPr>
          <w:bCs/>
        </w:rPr>
      </w:pPr>
      <w:bookmarkStart w:id="0" w:name="_Toc199158657"/>
      <w:r w:rsidRPr="00E81A18">
        <w:rPr>
          <w:bCs/>
        </w:rPr>
        <w:t>ЛЕКЦИЯ 1</w:t>
      </w:r>
      <w:bookmarkEnd w:id="0"/>
    </w:p>
    <w:p w:rsidR="00701962" w:rsidRPr="006E46B7" w:rsidRDefault="00701962" w:rsidP="00701962">
      <w:pPr>
        <w:jc w:val="center"/>
        <w:rPr>
          <w:caps/>
          <w:szCs w:val="28"/>
        </w:rPr>
      </w:pPr>
    </w:p>
    <w:p w:rsidR="00701962" w:rsidRPr="006E46B7" w:rsidRDefault="00701962" w:rsidP="00701962">
      <w:pPr>
        <w:jc w:val="center"/>
        <w:rPr>
          <w:szCs w:val="28"/>
        </w:rPr>
      </w:pPr>
      <w:r w:rsidRPr="006E46B7">
        <w:rPr>
          <w:b/>
          <w:szCs w:val="28"/>
        </w:rPr>
        <w:t>4.1  Введение. Элементы кинематики.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Механика– </w:t>
      </w:r>
      <w:proofErr w:type="gramStart"/>
      <w:r w:rsidRPr="006E46B7">
        <w:rPr>
          <w:szCs w:val="28"/>
        </w:rPr>
        <w:t>ча</w:t>
      </w:r>
      <w:proofErr w:type="gramEnd"/>
      <w:r w:rsidRPr="006E46B7">
        <w:rPr>
          <w:szCs w:val="28"/>
        </w:rPr>
        <w:t>сть физики, которая изучает закономерности механического движения и причины, вызывающие или  изменяющие это  движение.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Механическое движение – это изменение с течением времени взаимного ра</w:t>
      </w:r>
      <w:r w:rsidRPr="006E46B7">
        <w:rPr>
          <w:szCs w:val="28"/>
        </w:rPr>
        <w:t>с</w:t>
      </w:r>
      <w:r w:rsidRPr="006E46B7">
        <w:rPr>
          <w:szCs w:val="28"/>
        </w:rPr>
        <w:t>положения тел или их частей.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Механика Галилея – Ньютона называется классической механикой.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 классической механике изучаются законы движения макроскопических тел, скорости которых малы по сравнению со скоростью света в вакууме      (</w:t>
      </w:r>
      <w:proofErr w:type="spellStart"/>
      <w:r w:rsidRPr="006E46B7">
        <w:rPr>
          <w:rFonts w:ascii="Book Antiqua" w:hAnsi="Book Antiqua"/>
          <w:i/>
          <w:szCs w:val="28"/>
        </w:rPr>
        <w:t>v</w:t>
      </w:r>
      <w:proofErr w:type="spellEnd"/>
      <w:r w:rsidRPr="006E46B7">
        <w:rPr>
          <w:szCs w:val="28"/>
        </w:rPr>
        <w:sym w:font="Symbol" w:char="F03C"/>
      </w:r>
      <w:r w:rsidRPr="006E46B7">
        <w:rPr>
          <w:szCs w:val="28"/>
        </w:rPr>
        <w:sym w:font="Symbol" w:char="F03C"/>
      </w:r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c</w:t>
      </w:r>
      <w:proofErr w:type="spellEnd"/>
      <w:r w:rsidRPr="006E46B7">
        <w:rPr>
          <w:szCs w:val="28"/>
        </w:rPr>
        <w:t>).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Законы движения макроскопических тел со скоростями, сравнимыми со ск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ростью света </w:t>
      </w:r>
      <w:proofErr w:type="spellStart"/>
      <w:r w:rsidRPr="006E46B7">
        <w:rPr>
          <w:szCs w:val="28"/>
        </w:rPr>
        <w:t>c</w:t>
      </w:r>
      <w:proofErr w:type="spellEnd"/>
      <w:r w:rsidRPr="006E46B7">
        <w:rPr>
          <w:szCs w:val="28"/>
        </w:rPr>
        <w:t xml:space="preserve">, изучаются релятивистской  механикой, основанной на специальной теории относительности, сформированной А.Эйнштейном (1879-1955).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Движение микроскопических тел со скоростями много меньшими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сти света описывается </w:t>
      </w:r>
      <w:r w:rsidRPr="006E46B7">
        <w:rPr>
          <w:i/>
          <w:color w:val="0000FF"/>
          <w:szCs w:val="28"/>
          <w:u w:val="single"/>
        </w:rPr>
        <w:t>квантовой механикой</w:t>
      </w:r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Область физики, изучающая движение микроскопических тел со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стями, сравнимыми со скоростью света, называется </w:t>
      </w:r>
      <w:r w:rsidRPr="006E46B7">
        <w:rPr>
          <w:i/>
          <w:color w:val="0000FF"/>
          <w:szCs w:val="28"/>
          <w:u w:val="single"/>
        </w:rPr>
        <w:t>релятивистской ква</w:t>
      </w:r>
      <w:r w:rsidRPr="006E46B7">
        <w:rPr>
          <w:i/>
          <w:color w:val="0000FF"/>
          <w:szCs w:val="28"/>
          <w:u w:val="single"/>
        </w:rPr>
        <w:t>н</w:t>
      </w:r>
      <w:r w:rsidRPr="006E46B7">
        <w:rPr>
          <w:i/>
          <w:color w:val="0000FF"/>
          <w:szCs w:val="28"/>
          <w:u w:val="single"/>
        </w:rPr>
        <w:t>товой механикой</w:t>
      </w:r>
      <w:r w:rsidRPr="006E46B7">
        <w:rPr>
          <w:szCs w:val="28"/>
        </w:rPr>
        <w:t>, построение которой не завершено и в 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стоящее время.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 классической механике общепринята концепция пространства и врем</w:t>
      </w:r>
      <w:r w:rsidRPr="006E46B7">
        <w:rPr>
          <w:szCs w:val="28"/>
        </w:rPr>
        <w:t>е</w:t>
      </w:r>
      <w:r w:rsidRPr="006E46B7">
        <w:rPr>
          <w:szCs w:val="28"/>
        </w:rPr>
        <w:t>ни, разработанная Исааком Ньютоном и господствующая  на пр</w:t>
      </w:r>
      <w:r w:rsidRPr="006E46B7">
        <w:rPr>
          <w:szCs w:val="28"/>
        </w:rPr>
        <w:t>о</w:t>
      </w:r>
      <w:r w:rsidRPr="006E46B7">
        <w:rPr>
          <w:szCs w:val="28"/>
        </w:rPr>
        <w:t>тяжении 17-19 в которой пространство и время рассматриваются как объективные формы существования материи, но в  отрыве друг от друга и от движения материал</w:t>
      </w:r>
      <w:r w:rsidRPr="006E46B7">
        <w:rPr>
          <w:szCs w:val="28"/>
        </w:rPr>
        <w:t>ь</w:t>
      </w:r>
      <w:r w:rsidRPr="006E46B7">
        <w:rPr>
          <w:szCs w:val="28"/>
        </w:rPr>
        <w:t>ных тел.  Дальнейшие исследования показали ограниченность таких пре</w:t>
      </w:r>
      <w:r w:rsidRPr="006E46B7">
        <w:rPr>
          <w:szCs w:val="28"/>
        </w:rPr>
        <w:t>д</w:t>
      </w:r>
      <w:r w:rsidRPr="006E46B7">
        <w:rPr>
          <w:szCs w:val="28"/>
        </w:rPr>
        <w:t xml:space="preserve">ставлений.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Изучение механики начнем  с классической механики, которая делится на три раздела: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Кинематика</w:t>
      </w:r>
      <w:r w:rsidRPr="006E46B7">
        <w:rPr>
          <w:szCs w:val="28"/>
        </w:rPr>
        <w:t xml:space="preserve"> - изучает движение тел, не рассматривая причины, которые в</w:t>
      </w:r>
      <w:r w:rsidRPr="006E46B7">
        <w:rPr>
          <w:szCs w:val="28"/>
        </w:rPr>
        <w:t>ы</w:t>
      </w:r>
      <w:r w:rsidRPr="006E46B7">
        <w:rPr>
          <w:szCs w:val="28"/>
        </w:rPr>
        <w:t>зывают или изменяют это движение.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Динамика</w:t>
      </w:r>
      <w:r w:rsidRPr="006E46B7">
        <w:rPr>
          <w:szCs w:val="28"/>
        </w:rPr>
        <w:t xml:space="preserve"> изучает законы движения тел и причины, которые  вызывают или изменяют это движение.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Статика</w:t>
      </w:r>
      <w:r w:rsidRPr="006E46B7">
        <w:rPr>
          <w:szCs w:val="28"/>
        </w:rPr>
        <w:t xml:space="preserve"> изучает законы равновесия си</w:t>
      </w:r>
      <w:r w:rsidRPr="006E46B7">
        <w:rPr>
          <w:szCs w:val="28"/>
        </w:rPr>
        <w:t>с</w:t>
      </w:r>
      <w:r w:rsidRPr="006E46B7">
        <w:rPr>
          <w:szCs w:val="28"/>
        </w:rPr>
        <w:t>темы тел.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</w:p>
    <w:p w:rsidR="00701962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Если известны законы движения тел, то из них можно установить и зак</w:t>
      </w:r>
      <w:r w:rsidRPr="006E46B7">
        <w:rPr>
          <w:szCs w:val="28"/>
        </w:rPr>
        <w:t>о</w:t>
      </w:r>
      <w:r w:rsidRPr="006E46B7">
        <w:rPr>
          <w:szCs w:val="28"/>
        </w:rPr>
        <w:t>ны равновесия, поэтому законы статики отдельно от законов динамики в в</w:t>
      </w:r>
      <w:r w:rsidRPr="006E46B7">
        <w:rPr>
          <w:szCs w:val="28"/>
        </w:rPr>
        <w:t>у</w:t>
      </w:r>
      <w:r w:rsidRPr="006E46B7">
        <w:rPr>
          <w:szCs w:val="28"/>
        </w:rPr>
        <w:t>зовском курсе физики  не ра</w:t>
      </w:r>
      <w:bookmarkStart w:id="1" w:name="_Toc58908244"/>
      <w:r w:rsidRPr="006E46B7">
        <w:rPr>
          <w:szCs w:val="28"/>
        </w:rPr>
        <w:t>ссматриваются.</w:t>
      </w:r>
    </w:p>
    <w:p w:rsidR="00701962" w:rsidRPr="006E46B7" w:rsidRDefault="00701962" w:rsidP="00701962">
      <w:pPr>
        <w:pStyle w:val="a3"/>
        <w:rPr>
          <w:szCs w:val="28"/>
        </w:rPr>
      </w:pPr>
    </w:p>
    <w:p w:rsidR="00701962" w:rsidRPr="006E46B7" w:rsidRDefault="00701962" w:rsidP="00701962">
      <w:pPr>
        <w:pStyle w:val="3"/>
        <w:numPr>
          <w:ilvl w:val="0"/>
          <w:numId w:val="0"/>
        </w:numPr>
        <w:tabs>
          <w:tab w:val="clear" w:pos="1134"/>
        </w:tabs>
        <w:jc w:val="left"/>
        <w:rPr>
          <w:b/>
          <w:szCs w:val="28"/>
        </w:rPr>
      </w:pPr>
      <w:bookmarkStart w:id="2" w:name="_Toc58908245"/>
      <w:bookmarkStart w:id="3" w:name="_Toc199158658"/>
      <w:bookmarkEnd w:id="1"/>
      <w:r w:rsidRPr="006E46B7">
        <w:rPr>
          <w:b/>
          <w:szCs w:val="28"/>
        </w:rPr>
        <w:t>4.1.1 Основные понятия кинематики.</w:t>
      </w:r>
      <w:bookmarkEnd w:id="2"/>
      <w:bookmarkEnd w:id="3"/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Наиболее простым видом движения является движение материальной то</w:t>
      </w:r>
      <w:r w:rsidRPr="006E46B7">
        <w:rPr>
          <w:szCs w:val="28"/>
        </w:rPr>
        <w:t>ч</w:t>
      </w:r>
      <w:r w:rsidRPr="006E46B7">
        <w:rPr>
          <w:szCs w:val="28"/>
        </w:rPr>
        <w:t>ки.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lastRenderedPageBreak/>
        <w:t>Материальная точка</w:t>
      </w:r>
      <w:r w:rsidRPr="006E46B7">
        <w:rPr>
          <w:szCs w:val="28"/>
        </w:rPr>
        <w:t xml:space="preserve"> это тело, обладающее массой, размерами и формой  к</w:t>
      </w:r>
      <w:r w:rsidRPr="006E46B7">
        <w:rPr>
          <w:szCs w:val="28"/>
        </w:rPr>
        <w:t>о</w:t>
      </w:r>
      <w:r w:rsidRPr="006E46B7">
        <w:rPr>
          <w:szCs w:val="28"/>
        </w:rPr>
        <w:t>торого в данной задаче можно пренебречь.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Изучение движения произвольной системы тел сводится к изучению дв</w:t>
      </w:r>
      <w:r w:rsidRPr="006E46B7">
        <w:rPr>
          <w:szCs w:val="28"/>
        </w:rPr>
        <w:t>и</w:t>
      </w:r>
      <w:r w:rsidRPr="006E46B7">
        <w:rPr>
          <w:szCs w:val="28"/>
        </w:rPr>
        <w:t>жения системы материальных точек.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Абсолютно твердым телом</w:t>
      </w:r>
      <w:r w:rsidRPr="006E46B7">
        <w:rPr>
          <w:szCs w:val="28"/>
        </w:rPr>
        <w:t xml:space="preserve"> называется тело, </w:t>
      </w:r>
      <w:proofErr w:type="gramStart"/>
      <w:r w:rsidRPr="006E46B7">
        <w:rPr>
          <w:szCs w:val="28"/>
        </w:rPr>
        <w:t>расстояние</w:t>
      </w:r>
      <w:proofErr w:type="gramEnd"/>
      <w:r w:rsidRPr="006E46B7">
        <w:rPr>
          <w:szCs w:val="28"/>
        </w:rPr>
        <w:t xml:space="preserve"> между  любыми точками которого не меняется  со врем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нем.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Абсолютно твердое тело, с которым связывают ту или иную систему коо</w:t>
      </w:r>
      <w:r w:rsidRPr="006E46B7">
        <w:rPr>
          <w:szCs w:val="28"/>
        </w:rPr>
        <w:t>р</w:t>
      </w:r>
      <w:r w:rsidRPr="006E46B7">
        <w:rPr>
          <w:szCs w:val="28"/>
        </w:rPr>
        <w:t xml:space="preserve">динат, условно считают неподвижным и относительно которого исследуют движение других тел, называется  </w:t>
      </w:r>
      <w:r w:rsidRPr="006E46B7">
        <w:rPr>
          <w:i/>
          <w:color w:val="0000FF"/>
          <w:szCs w:val="28"/>
          <w:u w:val="single"/>
        </w:rPr>
        <w:t xml:space="preserve">телом отсчета.  </w:t>
      </w:r>
      <w:r w:rsidRPr="006E46B7">
        <w:rPr>
          <w:szCs w:val="28"/>
        </w:rPr>
        <w:t>Движется тело или п</w:t>
      </w:r>
      <w:r w:rsidRPr="006E46B7">
        <w:rPr>
          <w:szCs w:val="28"/>
        </w:rPr>
        <w:t>о</w:t>
      </w:r>
      <w:r w:rsidRPr="006E46B7">
        <w:rPr>
          <w:szCs w:val="28"/>
        </w:rPr>
        <w:t>коится, определяется  только телом отсчета, по отношению к которому  рассматривается это движение.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Совокупность системы координат, жестко связанной с телом отсчета, ч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сов для отсчета </w:t>
      </w:r>
      <w:proofErr w:type="gramStart"/>
      <w:r w:rsidRPr="006E46B7">
        <w:rPr>
          <w:szCs w:val="28"/>
        </w:rPr>
        <w:t>времени</w:t>
      </w:r>
      <w:proofErr w:type="gramEnd"/>
      <w:r w:rsidRPr="006E46B7">
        <w:rPr>
          <w:szCs w:val="28"/>
        </w:rPr>
        <w:t xml:space="preserve"> и указание начала отсчета времени называется </w:t>
      </w:r>
      <w:r w:rsidRPr="006E46B7">
        <w:rPr>
          <w:i/>
          <w:color w:val="0000FF"/>
          <w:szCs w:val="28"/>
          <w:u w:val="single"/>
        </w:rPr>
        <w:t>системой отсчета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 декартовой системе координат положение точки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 в данный момент времени по отношению к этой системе характеризуется тремя координат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ми </w:t>
      </w:r>
      <w:proofErr w:type="spellStart"/>
      <w:r w:rsidRPr="006E46B7">
        <w:rPr>
          <w:i/>
          <w:szCs w:val="28"/>
        </w:rPr>
        <w:t>x</w:t>
      </w:r>
      <w:proofErr w:type="spellEnd"/>
      <w:r w:rsidRPr="006E46B7">
        <w:rPr>
          <w:i/>
          <w:szCs w:val="28"/>
        </w:rPr>
        <w:t xml:space="preserve">, </w:t>
      </w:r>
      <w:proofErr w:type="spellStart"/>
      <w:r w:rsidRPr="006E46B7">
        <w:rPr>
          <w:i/>
          <w:szCs w:val="28"/>
        </w:rPr>
        <w:t>y</w:t>
      </w:r>
      <w:proofErr w:type="spellEnd"/>
      <w:r w:rsidRPr="006E46B7">
        <w:rPr>
          <w:i/>
          <w:szCs w:val="28"/>
        </w:rPr>
        <w:t xml:space="preserve">, </w:t>
      </w:r>
      <w:proofErr w:type="spellStart"/>
      <w:r w:rsidRPr="006E46B7">
        <w:rPr>
          <w:i/>
          <w:szCs w:val="28"/>
        </w:rPr>
        <w:t>z</w:t>
      </w:r>
      <w:proofErr w:type="spellEnd"/>
      <w:r w:rsidRPr="006E46B7">
        <w:rPr>
          <w:szCs w:val="28"/>
        </w:rPr>
        <w:t xml:space="preserve">  или  радиусом-вектором </w:t>
      </w:r>
      <w:r w:rsidRPr="006E46B7">
        <w:rPr>
          <w:position w:val="-4"/>
          <w:szCs w:val="28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.75pt" o:ole="" fillcolor="window">
            <v:imagedata r:id="rId5" o:title=""/>
          </v:shape>
          <o:OLEObject Type="Embed" ProgID="Equation.3" ShapeID="_x0000_i1025" DrawAspect="Content" ObjectID="_1470641407" r:id="rId6"/>
        </w:object>
      </w:r>
      <w:r w:rsidRPr="006E46B7">
        <w:rPr>
          <w:szCs w:val="28"/>
        </w:rPr>
        <w:t>, проведенным из начала системы к</w:t>
      </w:r>
      <w:r w:rsidRPr="006E46B7">
        <w:rPr>
          <w:szCs w:val="28"/>
        </w:rPr>
        <w:t>о</w:t>
      </w:r>
      <w:r w:rsidRPr="006E46B7">
        <w:rPr>
          <w:szCs w:val="28"/>
        </w:rPr>
        <w:t>ординат  в данную точку.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При </w:t>
      </w:r>
      <w:r w:rsidRPr="006E46B7">
        <w:rPr>
          <w:i/>
          <w:color w:val="0000FF"/>
          <w:szCs w:val="28"/>
          <w:u w:val="single"/>
        </w:rPr>
        <w:t>координатном способе</w:t>
      </w:r>
      <w:r w:rsidRPr="006E46B7">
        <w:rPr>
          <w:szCs w:val="28"/>
        </w:rPr>
        <w:t xml:space="preserve"> описания движения координаты точки задаю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ся как функция времени  </w:t>
      </w:r>
      <w:proofErr w:type="spellStart"/>
      <w:r w:rsidRPr="006E46B7">
        <w:rPr>
          <w:i/>
          <w:szCs w:val="28"/>
        </w:rPr>
        <w:t>x</w:t>
      </w:r>
      <w:proofErr w:type="spellEnd"/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</w:rPr>
        <w:t>x</w:t>
      </w:r>
      <w:proofErr w:type="spellEnd"/>
      <w:r w:rsidRPr="006E46B7">
        <w:rPr>
          <w:i/>
          <w:szCs w:val="28"/>
        </w:rPr>
        <w:t>(</w:t>
      </w:r>
      <w:proofErr w:type="spellStart"/>
      <w:r w:rsidRPr="006E46B7">
        <w:rPr>
          <w:i/>
          <w:szCs w:val="28"/>
        </w:rPr>
        <w:t>t</w:t>
      </w:r>
      <w:proofErr w:type="spellEnd"/>
      <w:r w:rsidRPr="006E46B7">
        <w:rPr>
          <w:i/>
          <w:szCs w:val="28"/>
        </w:rPr>
        <w:t xml:space="preserve">); </w:t>
      </w:r>
      <w:proofErr w:type="spellStart"/>
      <w:r w:rsidRPr="006E46B7">
        <w:rPr>
          <w:i/>
          <w:szCs w:val="28"/>
        </w:rPr>
        <w:t>y</w:t>
      </w:r>
      <w:proofErr w:type="spellEnd"/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</w:rPr>
        <w:t>y</w:t>
      </w:r>
      <w:proofErr w:type="spellEnd"/>
      <w:r w:rsidRPr="006E46B7">
        <w:rPr>
          <w:i/>
          <w:szCs w:val="28"/>
        </w:rPr>
        <w:t>(</w:t>
      </w:r>
      <w:proofErr w:type="spellStart"/>
      <w:r w:rsidRPr="006E46B7">
        <w:rPr>
          <w:i/>
          <w:szCs w:val="28"/>
        </w:rPr>
        <w:t>t</w:t>
      </w:r>
      <w:proofErr w:type="spellEnd"/>
      <w:r w:rsidRPr="006E46B7">
        <w:rPr>
          <w:i/>
          <w:szCs w:val="28"/>
        </w:rPr>
        <w:t xml:space="preserve">); </w:t>
      </w:r>
      <w:proofErr w:type="spellStart"/>
      <w:r w:rsidRPr="006E46B7">
        <w:rPr>
          <w:i/>
          <w:szCs w:val="28"/>
        </w:rPr>
        <w:t>z</w:t>
      </w:r>
      <w:proofErr w:type="spellEnd"/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</w:rPr>
        <w:t>z</w:t>
      </w:r>
      <w:proofErr w:type="spellEnd"/>
      <w:r w:rsidRPr="006E46B7">
        <w:rPr>
          <w:i/>
          <w:szCs w:val="28"/>
        </w:rPr>
        <w:t>(</w:t>
      </w:r>
      <w:proofErr w:type="spellStart"/>
      <w:r w:rsidRPr="006E46B7">
        <w:rPr>
          <w:i/>
          <w:szCs w:val="28"/>
        </w:rPr>
        <w:t>t</w:t>
      </w:r>
      <w:proofErr w:type="spellEnd"/>
      <w:r w:rsidRPr="006E46B7">
        <w:rPr>
          <w:i/>
          <w:szCs w:val="28"/>
        </w:rPr>
        <w:t>)</w:t>
      </w:r>
      <w:r w:rsidRPr="006E46B7">
        <w:rPr>
          <w:szCs w:val="28"/>
        </w:rPr>
        <w:t xml:space="preserve"> – они называются кин</w:t>
      </w:r>
      <w:r w:rsidRPr="006E46B7">
        <w:rPr>
          <w:szCs w:val="28"/>
        </w:rPr>
        <w:t>е</w:t>
      </w:r>
      <w:r w:rsidRPr="006E46B7">
        <w:rPr>
          <w:szCs w:val="28"/>
        </w:rPr>
        <w:t>матическими уравнениями движения материальной точки в скалярной форме.  Чтобы получить уравнение траектории из этих уравнений необходимо искл</w:t>
      </w:r>
      <w:r w:rsidRPr="006E46B7">
        <w:rPr>
          <w:szCs w:val="28"/>
        </w:rPr>
        <w:t>ю</w:t>
      </w:r>
      <w:r w:rsidRPr="006E46B7">
        <w:rPr>
          <w:szCs w:val="28"/>
        </w:rPr>
        <w:t xml:space="preserve">чить время.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Число независимых координат, полностью определяющих положение то</w:t>
      </w:r>
      <w:r w:rsidRPr="006E46B7">
        <w:rPr>
          <w:szCs w:val="28"/>
        </w:rPr>
        <w:t>ч</w:t>
      </w:r>
      <w:r w:rsidRPr="006E46B7">
        <w:rPr>
          <w:szCs w:val="28"/>
        </w:rPr>
        <w:t>ки в пространстве, называется числом степеней свободы.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i/>
          <w:color w:val="0000FF"/>
          <w:szCs w:val="28"/>
          <w:u w:val="single"/>
        </w:rPr>
        <w:t>Векторный способ</w:t>
      </w:r>
      <w:r w:rsidRPr="006E46B7">
        <w:rPr>
          <w:szCs w:val="28"/>
        </w:rPr>
        <w:t xml:space="preserve"> описания движения  основан на том, что положение точки в пространстве указывается радиус-вектором </w:t>
      </w:r>
      <w:r w:rsidRPr="006E46B7">
        <w:rPr>
          <w:position w:val="-10"/>
          <w:szCs w:val="28"/>
        </w:rPr>
        <w:object w:dxaOrig="800" w:dyaOrig="320">
          <v:shape id="_x0000_i1026" type="#_x0000_t75" style="width:39.75pt;height:15.75pt" o:ole="" fillcolor="window">
            <v:imagedata r:id="rId7" o:title=""/>
          </v:shape>
          <o:OLEObject Type="Embed" ProgID="Equation.3" ShapeID="_x0000_i1026" DrawAspect="Content" ObjectID="_1470641408" r:id="rId8"/>
        </w:object>
      </w:r>
      <w:r w:rsidRPr="006E46B7">
        <w:rPr>
          <w:szCs w:val="28"/>
        </w:rPr>
        <w:t xml:space="preserve">. Если начало отсчета  связать с системой координат  и ввести единичные векторы (орты) </w:t>
      </w:r>
      <w:r w:rsidRPr="006E46B7">
        <w:rPr>
          <w:position w:val="-6"/>
          <w:szCs w:val="28"/>
        </w:rPr>
        <w:object w:dxaOrig="180" w:dyaOrig="320">
          <v:shape id="_x0000_i1027" type="#_x0000_t75" style="width:9pt;height:15.75pt" o:ole="" fillcolor="window">
            <v:imagedata r:id="rId9" o:title=""/>
          </v:shape>
          <o:OLEObject Type="Embed" ProgID="Equation.3" ShapeID="_x0000_i1027" DrawAspect="Content" ObjectID="_1470641409" r:id="rId10"/>
        </w:object>
      </w:r>
      <w:r w:rsidRPr="006E46B7">
        <w:rPr>
          <w:szCs w:val="28"/>
        </w:rPr>
        <w:t xml:space="preserve">, </w:t>
      </w:r>
      <w:r w:rsidRPr="006E46B7">
        <w:rPr>
          <w:position w:val="-10"/>
          <w:szCs w:val="28"/>
        </w:rPr>
        <w:object w:dxaOrig="220" w:dyaOrig="360">
          <v:shape id="_x0000_i1028" type="#_x0000_t75" style="width:11.25pt;height:18pt" o:ole="" fillcolor="window">
            <v:imagedata r:id="rId11" o:title=""/>
          </v:shape>
          <o:OLEObject Type="Embed" ProgID="Equation.3" ShapeID="_x0000_i1028" DrawAspect="Content" ObjectID="_1470641410" r:id="rId12"/>
        </w:object>
      </w:r>
      <w:r w:rsidRPr="006E46B7">
        <w:rPr>
          <w:szCs w:val="28"/>
        </w:rPr>
        <w:t>,</w:t>
      </w:r>
      <w:r w:rsidRPr="006E46B7">
        <w:rPr>
          <w:position w:val="-6"/>
          <w:szCs w:val="28"/>
        </w:rPr>
        <w:object w:dxaOrig="220" w:dyaOrig="340">
          <v:shape id="_x0000_i1029" type="#_x0000_t75" style="width:11.25pt;height:17.25pt" o:ole="" fillcolor="window">
            <v:imagedata r:id="rId13" o:title=""/>
          </v:shape>
          <o:OLEObject Type="Embed" ProgID="Equation.3" ShapeID="_x0000_i1029" DrawAspect="Content" ObjectID="_1470641411" r:id="rId14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то для любого момента времени радиус вектор можно выразить через его ко</w:t>
      </w:r>
      <w:r w:rsidRPr="006E46B7">
        <w:rPr>
          <w:szCs w:val="28"/>
        </w:rPr>
        <w:t>м</w:t>
      </w:r>
      <w:r w:rsidRPr="006E46B7">
        <w:rPr>
          <w:szCs w:val="28"/>
        </w:rPr>
        <w:t xml:space="preserve">поненты </w:t>
      </w:r>
      <w:r w:rsidRPr="006E46B7">
        <w:rPr>
          <w:position w:val="-10"/>
          <w:szCs w:val="28"/>
        </w:rPr>
        <w:object w:dxaOrig="1540" w:dyaOrig="380">
          <v:shape id="_x0000_i1030" type="#_x0000_t75" style="width:76.5pt;height:15.75pt" o:ole="" fillcolor="window">
            <v:imagedata r:id="rId15" o:title=""/>
          </v:shape>
          <o:OLEObject Type="Embed" ProgID="Equation.3" ShapeID="_x0000_i1030" DrawAspect="Content" ObjectID="_1470641412" r:id="rId16"/>
        </w:object>
      </w:r>
      <w:r w:rsidRPr="006E46B7">
        <w:rPr>
          <w:szCs w:val="28"/>
        </w:rPr>
        <w:t xml:space="preserve">, т.к. </w:t>
      </w:r>
      <w:r w:rsidRPr="006E46B7">
        <w:rPr>
          <w:position w:val="-4"/>
          <w:szCs w:val="28"/>
        </w:rPr>
        <w:object w:dxaOrig="200" w:dyaOrig="260">
          <v:shape id="_x0000_i1031" type="#_x0000_t75" style="width:9.75pt;height:12.75pt" o:ole="" fillcolor="window">
            <v:imagedata r:id="rId17" o:title=""/>
          </v:shape>
          <o:OLEObject Type="Embed" ProgID="Equation.3" ShapeID="_x0000_i1031" DrawAspect="Content" ObjectID="_1470641413" r:id="rId18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- функция времени, то и </w:t>
      </w:r>
      <w:r w:rsidRPr="006E46B7">
        <w:rPr>
          <w:i/>
          <w:szCs w:val="28"/>
          <w:lang w:val="en-US"/>
        </w:rPr>
        <w:t>x</w:t>
      </w:r>
      <w:r w:rsidRPr="006E46B7">
        <w:rPr>
          <w:i/>
          <w:szCs w:val="28"/>
        </w:rPr>
        <w:t xml:space="preserve">, </w:t>
      </w:r>
      <w:r w:rsidRPr="006E46B7">
        <w:rPr>
          <w:i/>
          <w:szCs w:val="28"/>
          <w:lang w:val="en-US"/>
        </w:rPr>
        <w:t>y</w:t>
      </w:r>
      <w:r w:rsidRPr="006E46B7">
        <w:rPr>
          <w:i/>
          <w:szCs w:val="28"/>
        </w:rPr>
        <w:t xml:space="preserve">, </w:t>
      </w:r>
      <w:r w:rsidRPr="006E46B7">
        <w:rPr>
          <w:i/>
          <w:szCs w:val="28"/>
          <w:lang w:val="en-US"/>
        </w:rPr>
        <w:t>z</w:t>
      </w:r>
      <w:r w:rsidRPr="006E46B7">
        <w:rPr>
          <w:szCs w:val="28"/>
        </w:rPr>
        <w:t xml:space="preserve"> –функции времени.  Таким образом, от векторного способа задания движ</w:t>
      </w:r>
      <w:r w:rsidRPr="006E46B7">
        <w:rPr>
          <w:szCs w:val="28"/>
        </w:rPr>
        <w:t>е</w:t>
      </w:r>
      <w:r w:rsidRPr="006E46B7">
        <w:rPr>
          <w:szCs w:val="28"/>
        </w:rPr>
        <w:t>ния можно перейти к координатному спос</w:t>
      </w:r>
      <w:r w:rsidRPr="006E46B7">
        <w:rPr>
          <w:szCs w:val="28"/>
        </w:rPr>
        <w:t>о</w:t>
      </w:r>
      <w:bookmarkStart w:id="4" w:name="_Toc58908246"/>
      <w:r w:rsidRPr="006E46B7">
        <w:rPr>
          <w:szCs w:val="28"/>
        </w:rPr>
        <w:t xml:space="preserve">бу. </w:t>
      </w:r>
    </w:p>
    <w:p w:rsidR="00701962" w:rsidRPr="006E46B7" w:rsidRDefault="00701962" w:rsidP="00701962">
      <w:pPr>
        <w:rPr>
          <w:szCs w:val="28"/>
        </w:rPr>
      </w:pPr>
    </w:p>
    <w:p w:rsidR="00701962" w:rsidRPr="00837349" w:rsidRDefault="00701962" w:rsidP="00701962">
      <w:pPr>
        <w:pStyle w:val="3"/>
        <w:numPr>
          <w:ilvl w:val="0"/>
          <w:numId w:val="0"/>
        </w:numPr>
        <w:rPr>
          <w:b/>
          <w:bCs/>
          <w:noProof/>
        </w:rPr>
      </w:pPr>
      <w:bookmarkStart w:id="5" w:name="_Toc199158659"/>
      <w:r w:rsidRPr="00837349">
        <w:rPr>
          <w:b/>
          <w:bCs/>
        </w:rPr>
        <w:t>4.1.2 Перемещение</w:t>
      </w:r>
      <w:bookmarkEnd w:id="4"/>
      <w:bookmarkEnd w:id="5"/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Рассмотрим движение материальной точки вдоль произвольной траект</w:t>
      </w:r>
      <w:r w:rsidRPr="006E46B7">
        <w:rPr>
          <w:szCs w:val="28"/>
        </w:rPr>
        <w:t>о</w:t>
      </w:r>
      <w:r w:rsidRPr="006E46B7">
        <w:rPr>
          <w:szCs w:val="28"/>
        </w:rPr>
        <w:t>рии. Отсчет времени начнем с момента, когда точка находилась в полож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нии А. Вектор </w:t>
      </w:r>
      <w:r w:rsidRPr="006E46B7">
        <w:rPr>
          <w:position w:val="-12"/>
          <w:szCs w:val="28"/>
        </w:rPr>
        <w:object w:dxaOrig="1060" w:dyaOrig="360">
          <v:shape id="_x0000_i1032" type="#_x0000_t75" style="width:53.25pt;height:18pt" o:ole="" fillcolor="window">
            <v:imagedata r:id="rId19" o:title=""/>
          </v:shape>
          <o:OLEObject Type="Embed" ProgID="Equation.3" ShapeID="_x0000_i1032" DrawAspect="Content" ObjectID="_1470641414" r:id="rId20"/>
        </w:object>
      </w:r>
      <w:r w:rsidRPr="006E46B7">
        <w:rPr>
          <w:szCs w:val="28"/>
        </w:rPr>
        <w:t>, проведенный из начального положения движ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щейся точки в ее положение в данный момент (приращение радиус-вектора за рассматриваемый промежуток времени) называется </w:t>
      </w:r>
      <w:r w:rsidRPr="006E46B7">
        <w:rPr>
          <w:i/>
          <w:color w:val="0000FF"/>
          <w:szCs w:val="28"/>
          <w:u w:val="single"/>
        </w:rPr>
        <w:t>перемещ</w:t>
      </w:r>
      <w:r w:rsidRPr="006E46B7">
        <w:rPr>
          <w:i/>
          <w:color w:val="0000FF"/>
          <w:szCs w:val="28"/>
          <w:u w:val="single"/>
        </w:rPr>
        <w:t>е</w:t>
      </w:r>
      <w:r w:rsidRPr="006E46B7">
        <w:rPr>
          <w:i/>
          <w:color w:val="0000FF"/>
          <w:szCs w:val="28"/>
          <w:u w:val="single"/>
        </w:rPr>
        <w:t>нием</w:t>
      </w:r>
    </w:p>
    <w:p w:rsidR="00701962" w:rsidRPr="006E46B7" w:rsidRDefault="00701962" w:rsidP="00701962">
      <w:pPr>
        <w:ind w:left="2124" w:firstLine="708"/>
        <w:rPr>
          <w:szCs w:val="28"/>
        </w:rPr>
      </w:pPr>
      <w:r w:rsidRPr="006E46B7">
        <w:rPr>
          <w:position w:val="-12"/>
          <w:szCs w:val="28"/>
        </w:rPr>
        <w:object w:dxaOrig="1240" w:dyaOrig="380">
          <v:shape id="_x0000_i1033" type="#_x0000_t75" style="width:62.25pt;height:18.75pt" o:ole="">
            <v:imagedata r:id="rId21" o:title=""/>
          </v:shape>
          <o:OLEObject Type="Embed" ProgID="Equation.3" ShapeID="_x0000_i1033" DrawAspect="Content" ObjectID="_1470641415" r:id="rId22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(1.1)</w:t>
      </w:r>
    </w:p>
    <w:p w:rsidR="00701962" w:rsidRPr="006E46B7" w:rsidRDefault="00701962" w:rsidP="00701962">
      <w:r w:rsidRPr="006E46B7">
        <w:t>Модуль вектора п</w:t>
      </w:r>
      <w:r w:rsidRPr="006E46B7">
        <w:t>е</w:t>
      </w:r>
      <w:r w:rsidRPr="006E46B7">
        <w:t xml:space="preserve">ремещения 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position w:val="-18"/>
          <w:szCs w:val="28"/>
        </w:rPr>
        <w:object w:dxaOrig="5240" w:dyaOrig="620">
          <v:shape id="_x0000_i1034" type="#_x0000_t75" style="width:261.75pt;height:30.75pt" o:ole="">
            <v:imagedata r:id="rId23" o:title=""/>
          </v:shape>
          <o:OLEObject Type="Embed" ProgID="Equation.3" ShapeID="_x0000_i1034" DrawAspect="Content" ObjectID="_1470641416" r:id="rId24"/>
        </w:object>
      </w:r>
      <w:r w:rsidRPr="006E46B7">
        <w:rPr>
          <w:szCs w:val="28"/>
        </w:rPr>
        <w:tab/>
        <w:t>(1.2)</w:t>
      </w:r>
    </w:p>
    <w:p w:rsidR="00701962" w:rsidRPr="006E46B7" w:rsidRDefault="00701962" w:rsidP="00701962">
      <w:pPr>
        <w:pStyle w:val="a3"/>
        <w:rPr>
          <w:i/>
          <w:color w:val="0000FF"/>
          <w:szCs w:val="28"/>
          <w:u w:val="single"/>
        </w:rPr>
      </w:pPr>
      <w:r w:rsidRPr="006E46B7">
        <w:rPr>
          <w:szCs w:val="28"/>
        </w:rPr>
        <w:t>Линия, которую описывает материальная точка, перемещаясь в простра</w:t>
      </w:r>
      <w:r w:rsidRPr="006E46B7">
        <w:rPr>
          <w:szCs w:val="28"/>
        </w:rPr>
        <w:t>н</w:t>
      </w:r>
      <w:r w:rsidRPr="006E46B7">
        <w:rPr>
          <w:szCs w:val="28"/>
        </w:rPr>
        <w:t xml:space="preserve">стве, называется </w:t>
      </w:r>
      <w:r w:rsidRPr="006E46B7">
        <w:rPr>
          <w:i/>
          <w:color w:val="0000FF"/>
          <w:szCs w:val="28"/>
          <w:u w:val="single"/>
        </w:rPr>
        <w:t>траекторией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 зависимости от формы траектории движение может быть прямолине</w:t>
      </w:r>
      <w:r w:rsidRPr="006E46B7">
        <w:rPr>
          <w:szCs w:val="28"/>
        </w:rPr>
        <w:t>й</w:t>
      </w:r>
      <w:r w:rsidRPr="006E46B7">
        <w:rPr>
          <w:szCs w:val="28"/>
        </w:rPr>
        <w:t>ным или криволинейным.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При траекторном способе описания движения фиксируется положение точки в начальный момент времени, затем траектория разбивается на такие малые участки, чтобы каждый из них можно было заменить прямолине</w:t>
      </w:r>
      <w:r w:rsidRPr="006E46B7">
        <w:rPr>
          <w:szCs w:val="28"/>
        </w:rPr>
        <w:t>й</w:t>
      </w:r>
      <w:r w:rsidRPr="006E46B7">
        <w:rPr>
          <w:szCs w:val="28"/>
        </w:rPr>
        <w:t xml:space="preserve">ным перемещением </w:t>
      </w:r>
      <w:r w:rsidRPr="006E46B7">
        <w:rPr>
          <w:position w:val="-4"/>
          <w:szCs w:val="28"/>
        </w:rPr>
        <w:object w:dxaOrig="340" w:dyaOrig="260">
          <v:shape id="_x0000_i1035" type="#_x0000_t75" style="width:17.25pt;height:12.75pt" o:ole="" fillcolor="window">
            <v:imagedata r:id="rId25" o:title=""/>
          </v:shape>
          <o:OLEObject Type="Embed" ProgID="Equation.3" ShapeID="_x0000_i1035" DrawAspect="Content" ObjectID="_1470641417" r:id="rId26"/>
        </w:object>
      </w:r>
      <w:r w:rsidRPr="006E46B7">
        <w:rPr>
          <w:szCs w:val="28"/>
        </w:rPr>
        <w:t>. Перемещения, направленные от начальной точки считаются положительными, а направленные к ней – отрицател</w:t>
      </w:r>
      <w:r w:rsidRPr="006E46B7">
        <w:rPr>
          <w:szCs w:val="28"/>
        </w:rPr>
        <w:t>ь</w:t>
      </w:r>
      <w:r w:rsidRPr="006E46B7">
        <w:rPr>
          <w:szCs w:val="28"/>
        </w:rPr>
        <w:t>ными.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Алгебраическая сумма перемещений, совершенных точкой к данному м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менту времени, называется расстоянием. Расстояние является скалярной функцией времени.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Сумма абсолютных величин перемещений, совершенных точкой к данн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му моменту времени называется </w:t>
      </w:r>
      <w:r w:rsidRPr="006E46B7">
        <w:rPr>
          <w:i/>
          <w:color w:val="0000FF"/>
          <w:szCs w:val="28"/>
        </w:rPr>
        <w:t>длиной пути</w:t>
      </w:r>
      <w:r w:rsidRPr="006E46B7">
        <w:rPr>
          <w:szCs w:val="28"/>
        </w:rPr>
        <w:t xml:space="preserve"> </w:t>
      </w:r>
      <w:r w:rsidRPr="006E46B7">
        <w:rPr>
          <w:position w:val="-6"/>
          <w:szCs w:val="28"/>
        </w:rPr>
        <w:object w:dxaOrig="220" w:dyaOrig="279">
          <v:shape id="_x0000_i1036" type="#_x0000_t75" style="width:11.25pt;height:14.25pt" o:ole="" fillcolor="window">
            <v:imagedata r:id="rId27" o:title=""/>
          </v:shape>
          <o:OLEObject Type="Embed" ProgID="Equation.3" ShapeID="_x0000_i1036" DrawAspect="Content" ObjectID="_1470641418" r:id="rId28"/>
        </w:object>
      </w:r>
      <w:r w:rsidRPr="006E46B7">
        <w:rPr>
          <w:szCs w:val="28"/>
        </w:rPr>
        <w:t xml:space="preserve">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При прямолинейном движении вектор перемещения совпадает с соотве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ствующим участком траектории и модуль перемещения </w:t>
      </w:r>
      <w:r w:rsidRPr="006E46B7">
        <w:rPr>
          <w:position w:val="-14"/>
          <w:szCs w:val="28"/>
        </w:rPr>
        <w:object w:dxaOrig="920" w:dyaOrig="400">
          <v:shape id="_x0000_i1037" type="#_x0000_t75" style="width:45.75pt;height:20.25pt" o:ole="" fillcolor="window">
            <v:imagedata r:id="rId29" o:title=""/>
          </v:shape>
          <o:OLEObject Type="Embed" ProgID="Equation.3" ShapeID="_x0000_i1037" DrawAspect="Content" ObjectID="_1470641419" r:id="rId30"/>
        </w:object>
      </w:r>
      <w:r w:rsidRPr="006E46B7">
        <w:rPr>
          <w:szCs w:val="28"/>
        </w:rPr>
        <w:t>.</w:t>
      </w:r>
    </w:p>
    <w:p w:rsidR="00701962" w:rsidRPr="00837349" w:rsidRDefault="00701962" w:rsidP="00701962">
      <w:pPr>
        <w:pStyle w:val="3"/>
        <w:numPr>
          <w:ilvl w:val="0"/>
          <w:numId w:val="0"/>
        </w:numPr>
        <w:rPr>
          <w:b/>
          <w:bCs/>
          <w:szCs w:val="28"/>
        </w:rPr>
      </w:pPr>
      <w:bookmarkStart w:id="6" w:name="_Toc199158660"/>
      <w:r w:rsidRPr="00837349">
        <w:rPr>
          <w:b/>
          <w:bCs/>
          <w:szCs w:val="28"/>
        </w:rPr>
        <w:t xml:space="preserve">4.1.3 </w:t>
      </w:r>
      <w:bookmarkStart w:id="7" w:name="_Toc58908247"/>
      <w:r w:rsidRPr="00837349">
        <w:rPr>
          <w:b/>
          <w:bCs/>
          <w:szCs w:val="28"/>
        </w:rPr>
        <w:t>Скорость</w:t>
      </w:r>
      <w:bookmarkEnd w:id="6"/>
      <w:bookmarkEnd w:id="7"/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Скорость</w:t>
      </w:r>
      <w:r w:rsidRPr="006E46B7">
        <w:rPr>
          <w:szCs w:val="28"/>
        </w:rPr>
        <w:t xml:space="preserve"> - является векторной величиной, которая определяет как быс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роту движения, так и его направление в данный момент времени. </w:t>
      </w:r>
    </w:p>
    <w:p w:rsidR="00701962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Средняя скорость</w:t>
      </w:r>
      <w:r w:rsidRPr="006E46B7">
        <w:rPr>
          <w:szCs w:val="28"/>
        </w:rPr>
        <w:t xml:space="preserve"> перемещения - это векторная величина, определяемая р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венством  </w:t>
      </w:r>
    </w:p>
    <w:p w:rsidR="00701962" w:rsidRPr="006E46B7" w:rsidRDefault="00701962" w:rsidP="00701962">
      <w:pPr>
        <w:pStyle w:val="a3"/>
        <w:ind w:left="2832" w:firstLine="708"/>
        <w:rPr>
          <w:szCs w:val="28"/>
        </w:rPr>
      </w:pPr>
      <w:r w:rsidRPr="006E46B7">
        <w:rPr>
          <w:position w:val="-24"/>
          <w:szCs w:val="28"/>
        </w:rPr>
        <w:object w:dxaOrig="1080" w:dyaOrig="620">
          <v:shape id="_x0000_i1038" type="#_x0000_t75" style="width:54pt;height:30.75pt" o:ole="" fillcolor="window">
            <v:imagedata r:id="rId31" o:title=""/>
          </v:shape>
          <o:OLEObject Type="Embed" ProgID="Equation.3" ShapeID="_x0000_i1038" DrawAspect="Content" ObjectID="_1470641420" r:id="rId32"/>
        </w:objec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  <w:t>(1.3)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Направление вектора средней скорости совпадает с направлением </w:t>
      </w:r>
      <w:r w:rsidRPr="006E46B7">
        <w:rPr>
          <w:position w:val="-4"/>
          <w:szCs w:val="28"/>
        </w:rPr>
        <w:object w:dxaOrig="340" w:dyaOrig="260">
          <v:shape id="_x0000_i1039" type="#_x0000_t75" style="width:17.25pt;height:12.75pt" o:ole="" fillcolor="window">
            <v:imagedata r:id="rId33" o:title=""/>
          </v:shape>
          <o:OLEObject Type="Embed" ProgID="Equation.3" ShapeID="_x0000_i1039" DrawAspect="Content" ObjectID="_1470641421" r:id="rId34"/>
        </w:object>
      </w:r>
      <w:r w:rsidRPr="006E46B7">
        <w:rPr>
          <w:szCs w:val="28"/>
        </w:rPr>
        <w:t xml:space="preserve">. При неограниченном уменьшении </w:t>
      </w:r>
      <w:r w:rsidRPr="006E46B7">
        <w:rPr>
          <w:position w:val="-6"/>
          <w:szCs w:val="28"/>
        </w:rPr>
        <w:object w:dxaOrig="300" w:dyaOrig="279">
          <v:shape id="_x0000_i1040" type="#_x0000_t75" style="width:15pt;height:14.25pt" o:ole="" fillcolor="window">
            <v:imagedata r:id="rId35" o:title=""/>
          </v:shape>
          <o:OLEObject Type="Embed" ProgID="Equation.3" ShapeID="_x0000_i1040" DrawAspect="Content" ObjectID="_1470641422" r:id="rId36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(при этом точка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стремится к точке В), средняя скорость стремится к предельному значению, которое называется </w:t>
      </w:r>
      <w:r w:rsidRPr="006E46B7">
        <w:rPr>
          <w:i/>
          <w:color w:val="0000FF"/>
          <w:szCs w:val="28"/>
          <w:u w:val="single"/>
        </w:rPr>
        <w:t>мгновенной скоростью</w:t>
      </w:r>
      <w:r w:rsidRPr="006E46B7">
        <w:rPr>
          <w:szCs w:val="28"/>
        </w:rPr>
        <w:t xml:space="preserve"> или скоростью в данной то</w:t>
      </w:r>
      <w:r w:rsidRPr="006E46B7">
        <w:rPr>
          <w:szCs w:val="28"/>
        </w:rPr>
        <w:t>ч</w:t>
      </w:r>
      <w:r w:rsidRPr="006E46B7">
        <w:rPr>
          <w:szCs w:val="28"/>
        </w:rPr>
        <w:t>ке:</w:t>
      </w:r>
    </w:p>
    <w:p w:rsidR="00701962" w:rsidRPr="006E46B7" w:rsidRDefault="00701962" w:rsidP="00701962">
      <w:pPr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2000" w:dyaOrig="720">
          <v:shape id="_x0000_i1041" type="#_x0000_t75" style="width:99.75pt;height:36pt" o:ole="">
            <v:imagedata r:id="rId37" o:title=""/>
          </v:shape>
          <o:OLEObject Type="Embed" ProgID="Equation.3" ShapeID="_x0000_i1041" DrawAspect="Content" ObjectID="_1470641423" r:id="rId3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4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Вектор мгновенной скорости для каждого момента времени направлен по к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сательной к траектории в сторону движения, т.е. </w:t>
      </w:r>
    </w:p>
    <w:p w:rsidR="00701962" w:rsidRPr="006E46B7" w:rsidRDefault="00701962" w:rsidP="00701962">
      <w:pPr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1640" w:dyaOrig="720">
          <v:shape id="_x0000_i1042" type="#_x0000_t75" style="width:81.75pt;height:36pt" o:ole="">
            <v:imagedata r:id="rId39" o:title=""/>
          </v:shape>
          <o:OLEObject Type="Embed" ProgID="Equation.3" ShapeID="_x0000_i1042" DrawAspect="Content" ObjectID="_1470641424" r:id="rId40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5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6"/>
          <w:szCs w:val="28"/>
        </w:rPr>
        <w:object w:dxaOrig="200" w:dyaOrig="279">
          <v:shape id="_x0000_i1043" type="#_x0000_t75" style="width:9.75pt;height:14.25pt" o:ole="" fillcolor="window">
            <v:imagedata r:id="rId41" o:title=""/>
          </v:shape>
          <o:OLEObject Type="Embed" ProgID="Equation.3" ShapeID="_x0000_i1043" DrawAspect="Content" ObjectID="_1470641425" r:id="rId42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- ед</w:t>
      </w:r>
      <w:r w:rsidRPr="006E46B7">
        <w:rPr>
          <w:szCs w:val="28"/>
        </w:rPr>
        <w:t>и</w:t>
      </w:r>
      <w:r w:rsidRPr="006E46B7">
        <w:rPr>
          <w:szCs w:val="28"/>
        </w:rPr>
        <w:t>ничный вектор касательной.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По мере уменьшения </w:t>
      </w:r>
      <w:r w:rsidRPr="006E46B7">
        <w:rPr>
          <w:position w:val="-6"/>
          <w:szCs w:val="28"/>
        </w:rPr>
        <w:object w:dxaOrig="300" w:dyaOrig="279">
          <v:shape id="_x0000_i1044" type="#_x0000_t75" style="width:15pt;height:14.25pt" o:ole="" fillcolor="window">
            <v:imagedata r:id="rId43" o:title=""/>
          </v:shape>
          <o:OLEObject Type="Embed" ProgID="Equation.3" ShapeID="_x0000_i1044" DrawAspect="Content" ObjectID="_1470641426" r:id="rId44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путь </w:t>
      </w:r>
      <w:r w:rsidRPr="006E46B7">
        <w:rPr>
          <w:position w:val="-6"/>
          <w:szCs w:val="28"/>
        </w:rPr>
        <w:object w:dxaOrig="360" w:dyaOrig="279">
          <v:shape id="_x0000_i1045" type="#_x0000_t75" style="width:18pt;height:14.25pt" o:ole="" fillcolor="window">
            <v:imagedata r:id="rId45" o:title=""/>
          </v:shape>
          <o:OLEObject Type="Embed" ProgID="Equation.3" ShapeID="_x0000_i1045" DrawAspect="Content" ObjectID="_1470641427" r:id="rId46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все больше приближается </w:t>
      </w:r>
      <w:proofErr w:type="gramStart"/>
      <w:r w:rsidRPr="006E46B7">
        <w:rPr>
          <w:szCs w:val="28"/>
        </w:rPr>
        <w:t>к</w:t>
      </w:r>
      <w:proofErr w:type="gramEnd"/>
      <w:r w:rsidRPr="006E46B7">
        <w:rPr>
          <w:szCs w:val="28"/>
        </w:rPr>
        <w:t xml:space="preserve"> </w:t>
      </w:r>
      <w:r w:rsidRPr="006E46B7">
        <w:rPr>
          <w:position w:val="-14"/>
          <w:szCs w:val="28"/>
        </w:rPr>
        <w:object w:dxaOrig="400" w:dyaOrig="400">
          <v:shape id="_x0000_i1046" type="#_x0000_t75" style="width:20.25pt;height:20.25pt" o:ole="" fillcolor="window">
            <v:imagedata r:id="rId47" o:title=""/>
          </v:shape>
          <o:OLEObject Type="Embed" ProgID="Equation.3" ShapeID="_x0000_i1046" DrawAspect="Content" ObjectID="_1470641428" r:id="rId48"/>
        </w:object>
      </w:r>
      <w:r w:rsidRPr="006E46B7">
        <w:rPr>
          <w:szCs w:val="28"/>
        </w:rPr>
        <w:t>, поэт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му </w:t>
      </w:r>
      <w:proofErr w:type="gramStart"/>
      <w:r w:rsidRPr="006E46B7">
        <w:rPr>
          <w:szCs w:val="28"/>
        </w:rPr>
        <w:t>модуль</w:t>
      </w:r>
      <w:proofErr w:type="gramEnd"/>
      <w:r w:rsidRPr="006E46B7">
        <w:rPr>
          <w:szCs w:val="28"/>
        </w:rPr>
        <w:t xml:space="preserve"> мгновенной скорости </w:t>
      </w:r>
    </w:p>
    <w:p w:rsidR="00701962" w:rsidRPr="006E46B7" w:rsidRDefault="00701962" w:rsidP="00701962">
      <w:pPr>
        <w:ind w:left="708" w:firstLine="708"/>
        <w:rPr>
          <w:szCs w:val="28"/>
        </w:rPr>
      </w:pPr>
      <w:r w:rsidRPr="006E46B7">
        <w:rPr>
          <w:position w:val="-32"/>
          <w:szCs w:val="28"/>
        </w:rPr>
        <w:object w:dxaOrig="4980" w:dyaOrig="780">
          <v:shape id="_x0000_i1047" type="#_x0000_t75" style="width:249pt;height:39pt" o:ole="">
            <v:imagedata r:id="rId49" o:title=""/>
          </v:shape>
          <o:OLEObject Type="Embed" ProgID="Equation.3" ShapeID="_x0000_i1047" DrawAspect="Content" ObjectID="_1470641429" r:id="rId50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6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Вектор скорости можно разложить на составляющие по координатным осям: </w:t>
      </w:r>
    </w:p>
    <w:p w:rsidR="00701962" w:rsidRPr="006E46B7" w:rsidRDefault="00701962" w:rsidP="00701962">
      <w:pPr>
        <w:ind w:left="1416" w:firstLine="708"/>
        <w:rPr>
          <w:szCs w:val="28"/>
        </w:rPr>
      </w:pPr>
      <w:r w:rsidRPr="006E46B7">
        <w:rPr>
          <w:position w:val="-12"/>
          <w:szCs w:val="28"/>
        </w:rPr>
        <w:object w:dxaOrig="2360" w:dyaOrig="440">
          <v:shape id="_x0000_i1048" type="#_x0000_t75" style="width:117.75pt;height:21.75pt" o:ole="">
            <v:imagedata r:id="rId51" o:title=""/>
          </v:shape>
          <o:OLEObject Type="Embed" ProgID="Equation.3" ShapeID="_x0000_i1048" DrawAspect="Content" ObjectID="_1470641430" r:id="rId52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7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С другой стороны, подставляя в формулу (1.6) выражение (1.5), п</w:t>
      </w:r>
      <w:r w:rsidRPr="006E46B7">
        <w:rPr>
          <w:szCs w:val="28"/>
        </w:rPr>
        <w:t>о</w:t>
      </w:r>
      <w:r w:rsidRPr="006E46B7">
        <w:rPr>
          <w:szCs w:val="28"/>
        </w:rPr>
        <w:t>лучим:</w:t>
      </w:r>
    </w:p>
    <w:p w:rsidR="00701962" w:rsidRPr="006E46B7" w:rsidRDefault="00701962" w:rsidP="00701962">
      <w:pPr>
        <w:ind w:left="1416" w:firstLine="708"/>
        <w:rPr>
          <w:szCs w:val="28"/>
        </w:rPr>
      </w:pPr>
      <w:r w:rsidRPr="006E46B7">
        <w:rPr>
          <w:position w:val="-28"/>
          <w:szCs w:val="28"/>
        </w:rPr>
        <w:object w:dxaOrig="2500" w:dyaOrig="720">
          <v:shape id="_x0000_i1049" type="#_x0000_t75" style="width:125.25pt;height:36pt" o:ole="">
            <v:imagedata r:id="rId53" o:title=""/>
          </v:shape>
          <o:OLEObject Type="Embed" ProgID="Equation.3" ShapeID="_x0000_i1049" DrawAspect="Content" ObjectID="_1470641431" r:id="rId5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8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Из сравнения (1.6) и (1.7) следует, что </w:t>
      </w:r>
    </w:p>
    <w:p w:rsidR="00701962" w:rsidRPr="006E46B7" w:rsidRDefault="00701962" w:rsidP="00701962">
      <w:pPr>
        <w:ind w:left="1416" w:firstLine="708"/>
        <w:rPr>
          <w:szCs w:val="28"/>
        </w:rPr>
      </w:pPr>
      <w:r w:rsidRPr="006E46B7">
        <w:rPr>
          <w:position w:val="-28"/>
          <w:szCs w:val="28"/>
        </w:rPr>
        <w:object w:dxaOrig="3040" w:dyaOrig="720">
          <v:shape id="_x0000_i1050" type="#_x0000_t75" style="width:152.25pt;height:36pt" o:ole="">
            <v:imagedata r:id="rId55" o:title=""/>
          </v:shape>
          <o:OLEObject Type="Embed" ProgID="Equation.3" ShapeID="_x0000_i1050" DrawAspect="Content" ObjectID="_1470641432" r:id="rId56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9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При координатном способе задания движения  модуль мгновенной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сти равен: 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position w:val="-30"/>
          <w:szCs w:val="28"/>
        </w:rPr>
        <w:object w:dxaOrig="4940" w:dyaOrig="900">
          <v:shape id="_x0000_i1051" type="#_x0000_t75" style="width:246.75pt;height:45pt" o:ole="">
            <v:imagedata r:id="rId57" o:title=""/>
          </v:shape>
          <o:OLEObject Type="Embed" ProgID="Equation.3" ShapeID="_x0000_i1051" DrawAspect="Content" ObjectID="_1470641433" r:id="rId5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10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Средней путевой скоростью </w:t>
      </w:r>
      <w:r w:rsidRPr="006E46B7">
        <w:rPr>
          <w:position w:val="-12"/>
          <w:szCs w:val="28"/>
        </w:rPr>
        <w:object w:dxaOrig="680" w:dyaOrig="360">
          <v:shape id="_x0000_i1052" type="#_x0000_t75" style="width:33.75pt;height:18pt" o:ole="" fillcolor="window">
            <v:imagedata r:id="rId59" o:title=""/>
          </v:shape>
          <o:OLEObject Type="Embed" ProgID="Equation.3" ShapeID="_x0000_i1052" DrawAspect="Content" ObjectID="_1470641434" r:id="rId60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называется скалярная величина, равная отношению пути </w:t>
      </w:r>
      <w:r w:rsidRPr="006E46B7">
        <w:rPr>
          <w:position w:val="-6"/>
          <w:szCs w:val="28"/>
        </w:rPr>
        <w:object w:dxaOrig="360" w:dyaOrig="279">
          <v:shape id="_x0000_i1053" type="#_x0000_t75" style="width:18pt;height:14.25pt" o:ole="" fillcolor="window">
            <v:imagedata r:id="rId61" o:title=""/>
          </v:shape>
          <o:OLEObject Type="Embed" ProgID="Equation.3" ShapeID="_x0000_i1053" DrawAspect="Content" ObjectID="_1470641435" r:id="rId62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к тому промежутку времени, за которое этот путь пройден </w:t>
      </w:r>
    </w:p>
    <w:p w:rsidR="00701962" w:rsidRPr="006E46B7" w:rsidRDefault="00701962" w:rsidP="00701962">
      <w:pPr>
        <w:ind w:left="4248" w:firstLine="708"/>
        <w:rPr>
          <w:szCs w:val="28"/>
        </w:rPr>
      </w:pPr>
      <w:r w:rsidRPr="006E46B7">
        <w:rPr>
          <w:noProof/>
          <w:szCs w:val="28"/>
        </w:rPr>
        <w:pict>
          <v:group id="_x0000_s1026" style="position:absolute;left:0;text-align:left;margin-left:0;margin-top:5.25pt;width:113.8pt;height:126.45pt;z-index:251660288" coordorigin="1419,13606" coordsize="2276,2529">
            <v:shape id="_x0000_s1027" type="#_x0000_t75" style="position:absolute;left:1456;top:13606;width:2239;height:1908">
              <v:imagedata r:id="rId63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419;top:15415;width:2239;height:720" filled="f" stroked="f">
              <v:textbox style="mso-next-textbox:#_x0000_s1028">
                <w:txbxContent>
                  <w:p w:rsidR="00701962" w:rsidRDefault="00701962" w:rsidP="00701962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1.2</w:t>
                    </w:r>
                  </w:p>
                </w:txbxContent>
              </v:textbox>
            </v:shape>
            <w10:wrap type="square"/>
          </v:group>
          <o:OLEObject Type="Embed" ProgID="PBrush" ShapeID="_x0000_s1027" DrawAspect="Content" ObjectID="_1470641512" r:id="rId64"/>
        </w:pict>
      </w:r>
      <w:r w:rsidRPr="006E46B7">
        <w:rPr>
          <w:position w:val="-28"/>
          <w:szCs w:val="28"/>
        </w:rPr>
        <w:object w:dxaOrig="1380" w:dyaOrig="720">
          <v:shape id="_x0000_i1054" type="#_x0000_t75" style="width:69pt;height:36pt" o:ole="">
            <v:imagedata r:id="rId65" o:title=""/>
          </v:shape>
          <o:OLEObject Type="Embed" ProgID="Equation.3" ShapeID="_x0000_i1054" DrawAspect="Content" ObjectID="_1470641436" r:id="rId66"/>
        </w:object>
      </w:r>
      <w:r w:rsidRPr="006E46B7">
        <w:rPr>
          <w:szCs w:val="28"/>
        </w:rPr>
        <w:tab/>
      </w:r>
      <w:r>
        <w:rPr>
          <w:szCs w:val="28"/>
        </w:rPr>
        <w:t xml:space="preserve">               </w:t>
      </w:r>
      <w:r w:rsidRPr="006E46B7">
        <w:rPr>
          <w:szCs w:val="28"/>
        </w:rPr>
        <w:t>(1.1</w:t>
      </w:r>
      <w:r>
        <w:rPr>
          <w:szCs w:val="28"/>
        </w:rPr>
        <w:t>1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szCs w:val="28"/>
        </w:rPr>
        <w:t xml:space="preserve">Т.к. </w:t>
      </w:r>
      <w:r w:rsidRPr="006E46B7">
        <w:rPr>
          <w:position w:val="-14"/>
          <w:szCs w:val="28"/>
        </w:rPr>
        <w:object w:dxaOrig="920" w:dyaOrig="400">
          <v:shape id="_x0000_i1055" type="#_x0000_t75" style="width:45.75pt;height:20.25pt" o:ole="" fillcolor="window">
            <v:imagedata r:id="rId67" o:title=""/>
          </v:shape>
          <o:OLEObject Type="Embed" ProgID="Equation.3" ShapeID="_x0000_i1055" DrawAspect="Content" ObjectID="_1470641437" r:id="rId68"/>
        </w:object>
      </w:r>
      <w:r w:rsidRPr="006E46B7">
        <w:rPr>
          <w:szCs w:val="28"/>
        </w:rPr>
        <w:t xml:space="preserve">, то </w:t>
      </w:r>
      <w:r w:rsidRPr="006E46B7">
        <w:rPr>
          <w:position w:val="-14"/>
          <w:szCs w:val="28"/>
        </w:rPr>
        <w:object w:dxaOrig="1560" w:dyaOrig="400">
          <v:shape id="_x0000_i1056" type="#_x0000_t75" style="width:78pt;height:20.25pt" o:ole="" fillcolor="window">
            <v:imagedata r:id="rId69" o:title=""/>
          </v:shape>
          <o:OLEObject Type="Embed" ProgID="Equation.3" ShapeID="_x0000_i1056" DrawAspect="Content" ObjectID="_1470641438" r:id="rId70"/>
        </w:objec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Если при движении точки модуль ее скорости не измен</w:t>
      </w:r>
      <w:r w:rsidRPr="006E46B7">
        <w:rPr>
          <w:szCs w:val="28"/>
        </w:rPr>
        <w:t>я</w:t>
      </w:r>
      <w:r w:rsidRPr="006E46B7">
        <w:rPr>
          <w:szCs w:val="28"/>
        </w:rPr>
        <w:t>ется, то движение называется равномерным</w:t>
      </w:r>
      <w:r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"ра</w:instrText>
      </w:r>
      <w:r w:rsidRPr="006E46B7">
        <w:rPr>
          <w:szCs w:val="28"/>
        </w:rPr>
        <w:instrText>в</w:instrText>
      </w:r>
      <w:r w:rsidRPr="006E46B7">
        <w:rPr>
          <w:szCs w:val="28"/>
        </w:rPr>
        <w:instrText>номерное движ</w:instrText>
      </w:r>
      <w:r w:rsidRPr="006E46B7">
        <w:rPr>
          <w:szCs w:val="28"/>
        </w:rPr>
        <w:instrText>е</w:instrText>
      </w:r>
      <w:r w:rsidRPr="006E46B7">
        <w:rPr>
          <w:szCs w:val="28"/>
        </w:rPr>
        <w:instrText xml:space="preserve">ние" </w:instrText>
      </w:r>
      <w:r w:rsidRPr="006E46B7">
        <w:rPr>
          <w:szCs w:val="28"/>
        </w:rPr>
        <w:fldChar w:fldCharType="end"/>
      </w:r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Скорость результирующего движения </w:t>
      </w:r>
      <w:r w:rsidRPr="006E46B7">
        <w:rPr>
          <w:b/>
          <w:position w:val="-6"/>
          <w:szCs w:val="28"/>
        </w:rPr>
        <w:object w:dxaOrig="220" w:dyaOrig="279">
          <v:shape id="_x0000_i1057" type="#_x0000_t75" style="width:11.25pt;height:14.25pt" o:ole="" fillcolor="window">
            <v:imagedata r:id="rId71" o:title=""/>
          </v:shape>
          <o:OLEObject Type="Embed" ProgID="Equation.3" ShapeID="_x0000_i1057" DrawAspect="Content" ObjectID="_1470641439" r:id="rId72"/>
        </w:object>
      </w:r>
      <w:r w:rsidRPr="006E46B7">
        <w:rPr>
          <w:szCs w:val="28"/>
        </w:rPr>
        <w:t xml:space="preserve"> материальной точки, участву</w:t>
      </w:r>
      <w:r w:rsidRPr="006E46B7">
        <w:rPr>
          <w:szCs w:val="28"/>
        </w:rPr>
        <w:t>ю</w:t>
      </w:r>
      <w:r w:rsidRPr="006E46B7">
        <w:rPr>
          <w:szCs w:val="28"/>
        </w:rPr>
        <w:t>щей одновременно в нескольких движениях, определяется как геометрич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ская сумма всех векторов скоростей </w:t>
      </w:r>
      <w:r w:rsidRPr="006E46B7">
        <w:rPr>
          <w:position w:val="-12"/>
          <w:szCs w:val="28"/>
        </w:rPr>
        <w:object w:dxaOrig="300" w:dyaOrig="320">
          <v:shape id="_x0000_i1058" type="#_x0000_t75" style="width:15pt;height:15.75pt" o:ole="" fillcolor="window">
            <v:imagedata r:id="rId73" o:title=""/>
          </v:shape>
          <o:OLEObject Type="Embed" ProgID="Equation.3" ShapeID="_x0000_i1058" DrawAspect="Content" ObjectID="_1470641440" r:id="rId74"/>
        </w:object>
      </w:r>
      <w:r w:rsidRPr="006E46B7">
        <w:rPr>
          <w:szCs w:val="28"/>
        </w:rPr>
        <w:t xml:space="preserve"> отдельных движений, в которых уч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ствует материальная точка: </w:t>
      </w:r>
      <w:r w:rsidRPr="006E46B7">
        <w:rPr>
          <w:position w:val="-14"/>
          <w:szCs w:val="28"/>
        </w:rPr>
        <w:object w:dxaOrig="920" w:dyaOrig="400">
          <v:shape id="_x0000_i1059" type="#_x0000_t75" style="width:45.75pt;height:20.25pt" o:ole="" fillcolor="window">
            <v:imagedata r:id="rId75" o:title=""/>
          </v:shape>
          <o:OLEObject Type="Embed" ProgID="Equation.3" ShapeID="_x0000_i1059" DrawAspect="Content" ObjectID="_1470641441" r:id="rId76"/>
        </w:object>
      </w:r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rPr>
          <w:szCs w:val="28"/>
        </w:rPr>
      </w:pPr>
      <w:proofErr w:type="gramStart"/>
      <w:r w:rsidRPr="006E46B7">
        <w:rPr>
          <w:szCs w:val="28"/>
        </w:rPr>
        <w:t xml:space="preserve">Если выражение </w:t>
      </w:r>
      <w:r w:rsidRPr="006E46B7">
        <w:rPr>
          <w:position w:val="-6"/>
          <w:szCs w:val="28"/>
        </w:rPr>
        <w:object w:dxaOrig="880" w:dyaOrig="279">
          <v:shape id="_x0000_i1060" type="#_x0000_t75" style="width:44.25pt;height:14.25pt" o:ole="" fillcolor="window">
            <v:imagedata r:id="rId77" o:title=""/>
          </v:shape>
          <o:OLEObject Type="Embed" ProgID="Equation.3" ShapeID="_x0000_i1060" DrawAspect="Content" ObjectID="_1470641442" r:id="rId78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проинтегрировать в пределах от </w:t>
      </w:r>
      <w:r w:rsidRPr="006E46B7">
        <w:rPr>
          <w:position w:val="-6"/>
          <w:szCs w:val="28"/>
        </w:rPr>
        <w:object w:dxaOrig="139" w:dyaOrig="240">
          <v:shape id="_x0000_i1061" type="#_x0000_t75" style="width:6.75pt;height:12pt" o:ole="" fillcolor="window">
            <v:imagedata r:id="rId79" o:title=""/>
          </v:shape>
          <o:OLEObject Type="Embed" ProgID="Equation.3" ShapeID="_x0000_i1061" DrawAspect="Content" ObjectID="_1470641443" r:id="rId80"/>
        </w:object>
      </w:r>
      <w:r w:rsidRPr="006E46B7">
        <w:rPr>
          <w:szCs w:val="28"/>
        </w:rPr>
        <w:t xml:space="preserve"> до </w:t>
      </w:r>
      <w:r w:rsidRPr="006E46B7">
        <w:rPr>
          <w:position w:val="-6"/>
          <w:szCs w:val="28"/>
        </w:rPr>
        <w:object w:dxaOrig="560" w:dyaOrig="279">
          <v:shape id="_x0000_i1062" type="#_x0000_t75" style="width:27.75pt;height:14.25pt" o:ole="" fillcolor="window">
            <v:imagedata r:id="rId81" o:title=""/>
          </v:shape>
          <o:OLEObject Type="Embed" ProgID="Equation.3" ShapeID="_x0000_i1062" DrawAspect="Content" ObjectID="_1470641444" r:id="rId82"/>
        </w:object>
      </w:r>
      <w:r w:rsidRPr="006E46B7">
        <w:rPr>
          <w:szCs w:val="28"/>
        </w:rPr>
        <w:t>, то найдем длину пути, пройденного точкой за вр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мя </w:t>
      </w:r>
      <w:r w:rsidRPr="006E46B7">
        <w:rPr>
          <w:position w:val="-6"/>
          <w:szCs w:val="28"/>
        </w:rPr>
        <w:object w:dxaOrig="279" w:dyaOrig="279">
          <v:shape id="_x0000_i1063" type="#_x0000_t75" style="width:14.25pt;height:14.25pt" o:ole="" fillcolor="window">
            <v:imagedata r:id="rId83" o:title=""/>
          </v:shape>
          <o:OLEObject Type="Embed" ProgID="Equation.3" ShapeID="_x0000_i1063" DrawAspect="Content" ObjectID="_1470641445" r:id="rId84"/>
        </w:object>
      </w:r>
      <w:r w:rsidRPr="006E46B7">
        <w:rPr>
          <w:szCs w:val="28"/>
        </w:rPr>
        <w:t xml:space="preserve">: </w:t>
      </w:r>
      <w:proofErr w:type="gramEnd"/>
    </w:p>
    <w:p w:rsidR="00701962" w:rsidRPr="006E46B7" w:rsidRDefault="00701962" w:rsidP="00701962">
      <w:pPr>
        <w:ind w:left="2832" w:firstLine="708"/>
        <w:rPr>
          <w:szCs w:val="28"/>
        </w:rPr>
      </w:pPr>
      <w:r w:rsidRPr="006E46B7">
        <w:rPr>
          <w:position w:val="-36"/>
          <w:szCs w:val="28"/>
        </w:rPr>
        <w:object w:dxaOrig="1160" w:dyaOrig="859">
          <v:shape id="_x0000_i1064" type="#_x0000_t75" style="width:57.75pt;height:42.75pt" o:ole="">
            <v:imagedata r:id="rId85" o:title=""/>
          </v:shape>
          <o:OLEObject Type="Embed" ProgID="Equation.3" ShapeID="_x0000_i1064" DrawAspect="Content" ObjectID="_1470641446" r:id="rId86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(1.1</w:t>
      </w:r>
      <w:r>
        <w:rPr>
          <w:szCs w:val="28"/>
        </w:rPr>
        <w:t>2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szCs w:val="28"/>
        </w:rPr>
        <w:t xml:space="preserve">В случае равномерного движения  </w:t>
      </w:r>
      <w:r w:rsidRPr="006E46B7">
        <w:rPr>
          <w:position w:val="-6"/>
          <w:szCs w:val="28"/>
        </w:rPr>
        <w:object w:dxaOrig="1100" w:dyaOrig="260">
          <v:shape id="_x0000_i1065" type="#_x0000_t75" style="width:64.5pt;height:15.75pt" o:ole="" fillcolor="window">
            <v:imagedata r:id="rId87" o:title=""/>
          </v:shape>
          <o:OLEObject Type="Embed" ProgID="Equation.3" ShapeID="_x0000_i1065" DrawAspect="Content" ObjectID="_1470641447" r:id="rId88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и </w:t>
      </w:r>
      <w:r w:rsidRPr="006E46B7">
        <w:rPr>
          <w:position w:val="-36"/>
          <w:szCs w:val="28"/>
        </w:rPr>
        <w:object w:dxaOrig="1860" w:dyaOrig="859">
          <v:shape id="_x0000_i1066" type="#_x0000_t75" style="width:93pt;height:42.75pt" o:ole="">
            <v:imagedata r:id="rId89" o:title=""/>
          </v:shape>
          <o:OLEObject Type="Embed" ProgID="Equation.3" ShapeID="_x0000_i1066" DrawAspect="Content" ObjectID="_1470641448" r:id="rId90"/>
        </w:object>
      </w:r>
      <w:r w:rsidRPr="006E46B7">
        <w:rPr>
          <w:szCs w:val="28"/>
        </w:rPr>
        <w:t>.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szCs w:val="28"/>
        </w:rPr>
        <w:t xml:space="preserve">В общем случае </w:t>
      </w:r>
      <w:r w:rsidRPr="006E46B7">
        <w:rPr>
          <w:position w:val="-40"/>
          <w:szCs w:val="28"/>
        </w:rPr>
        <w:object w:dxaOrig="1359" w:dyaOrig="920">
          <v:shape id="_x0000_i1067" type="#_x0000_t75" style="width:68.25pt;height:45.75pt" o:ole="">
            <v:imagedata r:id="rId91" o:title=""/>
          </v:shape>
          <o:OLEObject Type="Embed" ProgID="Equation.3" ShapeID="_x0000_i1067" DrawAspect="Content" ObjectID="_1470641449" r:id="rId92"/>
        </w:object>
      </w:r>
      <w:r w:rsidRPr="006E46B7">
        <w:rPr>
          <w:szCs w:val="28"/>
        </w:rPr>
        <w:t>.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szCs w:val="28"/>
        </w:rPr>
        <w:lastRenderedPageBreak/>
        <w:t xml:space="preserve"> По графику скорости можно найти путь, пройденный телом: он численно равен площади фигуры заключенной между кривой зависимости </w:t>
      </w:r>
      <w:r w:rsidRPr="006E46B7">
        <w:rPr>
          <w:position w:val="-6"/>
          <w:szCs w:val="28"/>
        </w:rPr>
        <w:object w:dxaOrig="480" w:dyaOrig="240">
          <v:shape id="_x0000_i1068" type="#_x0000_t75" style="width:24pt;height:12pt" o:ole="" fillcolor="window">
            <v:imagedata r:id="rId93" o:title=""/>
          </v:shape>
          <o:OLEObject Type="Embed" ProgID="Equation.3" ShapeID="_x0000_i1068" DrawAspect="Content" ObjectID="_1470641450" r:id="rId94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и осями коо</w:t>
      </w:r>
      <w:r w:rsidRPr="006E46B7">
        <w:rPr>
          <w:szCs w:val="28"/>
        </w:rPr>
        <w:t>р</w:t>
      </w:r>
      <w:bookmarkStart w:id="8" w:name="_Toc58908248"/>
      <w:r w:rsidRPr="006E46B7">
        <w:rPr>
          <w:szCs w:val="28"/>
        </w:rPr>
        <w:t>динат (рис. 1.2).</w:t>
      </w:r>
    </w:p>
    <w:p w:rsidR="00701962" w:rsidRPr="006E46B7" w:rsidRDefault="00701962" w:rsidP="00701962">
      <w:pPr>
        <w:rPr>
          <w:b/>
          <w:bCs/>
          <w:szCs w:val="28"/>
        </w:rPr>
      </w:pPr>
    </w:p>
    <w:p w:rsidR="00701962" w:rsidRPr="00837349" w:rsidRDefault="00701962" w:rsidP="00701962">
      <w:pPr>
        <w:pStyle w:val="3"/>
        <w:numPr>
          <w:ilvl w:val="0"/>
          <w:numId w:val="0"/>
        </w:numPr>
        <w:rPr>
          <w:b/>
          <w:bCs/>
        </w:rPr>
      </w:pPr>
      <w:bookmarkStart w:id="9" w:name="_Toc199158661"/>
      <w:r w:rsidRPr="00837349">
        <w:rPr>
          <w:b/>
          <w:bCs/>
        </w:rPr>
        <w:t>4.1.4 Ускорение</w:t>
      </w:r>
      <w:bookmarkEnd w:id="8"/>
      <w:bookmarkEnd w:id="9"/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Ускорени</w:t>
      </w:r>
      <w:proofErr w:type="gramStart"/>
      <w:r w:rsidRPr="006E46B7">
        <w:rPr>
          <w:i/>
          <w:color w:val="0000FF"/>
          <w:szCs w:val="28"/>
          <w:u w:val="single"/>
        </w:rPr>
        <w:t>е</w:t>
      </w:r>
      <w:r w:rsidRPr="006E46B7">
        <w:rPr>
          <w:szCs w:val="28"/>
        </w:rPr>
        <w:t>-</w:t>
      </w:r>
      <w:proofErr w:type="gramEnd"/>
      <w:r w:rsidRPr="006E46B7">
        <w:rPr>
          <w:szCs w:val="28"/>
        </w:rPr>
        <w:t xml:space="preserve"> это физическая величина, характеризующая быстроту измен</w:t>
      </w:r>
      <w:r w:rsidRPr="006E46B7">
        <w:rPr>
          <w:szCs w:val="28"/>
        </w:rPr>
        <w:t>е</w:t>
      </w:r>
      <w:r w:rsidRPr="006E46B7">
        <w:rPr>
          <w:szCs w:val="28"/>
        </w:rPr>
        <w:t>ния вектора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сти.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Пусть при движении материальной точки из полож</w:t>
      </w:r>
      <w:r w:rsidRPr="006E46B7">
        <w:rPr>
          <w:szCs w:val="28"/>
        </w:rPr>
        <w:t>е</w:t>
      </w:r>
      <w:r w:rsidRPr="006E46B7">
        <w:rPr>
          <w:szCs w:val="28"/>
        </w:rPr>
        <w:t>ния</w:t>
      </w:r>
      <w:proofErr w:type="gramStart"/>
      <w:r w:rsidRPr="006E46B7">
        <w:rPr>
          <w:szCs w:val="28"/>
        </w:rPr>
        <w:t xml:space="preserve"> А</w:t>
      </w:r>
      <w:proofErr w:type="gramEnd"/>
      <w:r w:rsidRPr="006E46B7">
        <w:rPr>
          <w:szCs w:val="28"/>
        </w:rPr>
        <w:t xml:space="preserve"> в положение В, в течение промежутка времени от </w:t>
      </w:r>
      <w:r w:rsidRPr="006E46B7">
        <w:rPr>
          <w:position w:val="-6"/>
          <w:szCs w:val="28"/>
        </w:rPr>
        <w:object w:dxaOrig="139" w:dyaOrig="240">
          <v:shape id="_x0000_i1069" type="#_x0000_t75" style="width:6.75pt;height:12pt" o:ole="" fillcolor="window">
            <v:imagedata r:id="rId79" o:title=""/>
          </v:shape>
          <o:OLEObject Type="Embed" ProgID="Equation.3" ShapeID="_x0000_i1069" DrawAspect="Content" ObjectID="_1470641451" r:id="rId95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до </w:t>
      </w:r>
      <w:r w:rsidRPr="006E46B7">
        <w:rPr>
          <w:position w:val="-6"/>
          <w:szCs w:val="28"/>
          <w:lang w:val="en-US"/>
        </w:rPr>
        <w:object w:dxaOrig="600" w:dyaOrig="279">
          <v:shape id="_x0000_i1070" type="#_x0000_t75" style="width:36pt;height:16.5pt" o:ole="" fillcolor="window">
            <v:imagedata r:id="rId96" o:title=""/>
          </v:shape>
          <o:OLEObject Type="Embed" ProgID="Equation.3" ShapeID="_x0000_i1070" DrawAspect="Content" ObjectID="_1470641452" r:id="rId97"/>
        </w:object>
      </w:r>
      <w:r w:rsidRPr="006E46B7">
        <w:rPr>
          <w:szCs w:val="28"/>
        </w:rPr>
        <w:t>,  её скорость изменяется от зн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чения  </w:t>
      </w:r>
      <w:r w:rsidRPr="006E46B7">
        <w:rPr>
          <w:position w:val="-6"/>
          <w:szCs w:val="28"/>
        </w:rPr>
        <w:object w:dxaOrig="220" w:dyaOrig="279">
          <v:shape id="_x0000_i1071" type="#_x0000_t75" style="width:11.25pt;height:14.25pt" o:ole="" fillcolor="window">
            <v:imagedata r:id="rId71" o:title=""/>
          </v:shape>
          <o:OLEObject Type="Embed" ProgID="Equation.3" ShapeID="_x0000_i1071" DrawAspect="Content" ObjectID="_1470641453" r:id="rId98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до </w:t>
      </w:r>
      <w:r w:rsidRPr="006E46B7">
        <w:rPr>
          <w:position w:val="-10"/>
          <w:szCs w:val="28"/>
        </w:rPr>
        <w:object w:dxaOrig="260" w:dyaOrig="340">
          <v:shape id="_x0000_i1072" type="#_x0000_t75" style="width:12.75pt;height:17.25pt" o:ole="" fillcolor="window">
            <v:imagedata r:id="rId99" o:title=""/>
          </v:shape>
          <o:OLEObject Type="Embed" ProgID="Equation.3" ShapeID="_x0000_i1072" DrawAspect="Content" ObjectID="_1470641454" r:id="rId100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(Рис. 1.3).  Вектор изменения скорости  </w:t>
      </w:r>
      <w:r w:rsidRPr="006E46B7">
        <w:rPr>
          <w:position w:val="-10"/>
          <w:szCs w:val="28"/>
        </w:rPr>
        <w:object w:dxaOrig="1160" w:dyaOrig="340">
          <v:shape id="_x0000_i1073" type="#_x0000_t75" style="width:57.75pt;height:17.25pt" o:ole="" fillcolor="window">
            <v:imagedata r:id="rId101" o:title=""/>
          </v:shape>
          <o:OLEObject Type="Embed" ProgID="Equation.3" ShapeID="_x0000_i1073" DrawAspect="Content" ObjectID="_1470641455" r:id="rId102"/>
        </w:object>
      </w:r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noProof/>
          <w:color w:val="0000FF"/>
          <w:szCs w:val="28"/>
          <w:u w:val="single"/>
        </w:rPr>
        <w:pict>
          <v:group id="_x0000_s1029" style="position:absolute;margin-left:0;margin-top:10.3pt;width:132.15pt;height:127.4pt;z-index:251661312" coordorigin="1418,7050" coordsize="2643,2548" o:allowincell="f">
            <v:shape id="_x0000_s1030" type="#_x0000_t75" style="position:absolute;left:1418;top:7050;width:2643;height:1828">
              <v:imagedata r:id="rId103" o:title=""/>
            </v:shape>
            <v:shape id="_x0000_s1031" type="#_x0000_t202" style="position:absolute;left:1418;top:8878;width:2643;height:720" stroked="f">
              <v:textbox style="mso-next-textbox:#_x0000_s1031">
                <w:txbxContent>
                  <w:p w:rsidR="00701962" w:rsidRDefault="00701962" w:rsidP="00701962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1.3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i/>
          <w:color w:val="0000FF"/>
          <w:szCs w:val="28"/>
          <w:u w:val="single"/>
        </w:rPr>
        <w:t>Средним ускорением</w:t>
      </w:r>
      <w:r w:rsidRPr="006E46B7">
        <w:rPr>
          <w:szCs w:val="28"/>
        </w:rPr>
        <w:t xml:space="preserve"> </w:t>
      </w:r>
      <w:r w:rsidRPr="006E46B7">
        <w:rPr>
          <w:position w:val="-6"/>
          <w:szCs w:val="28"/>
        </w:rPr>
        <w:object w:dxaOrig="580" w:dyaOrig="279">
          <v:shape id="_x0000_i1074" type="#_x0000_t75" style="width:28.5pt;height:13.5pt" o:ole="" fillcolor="window">
            <v:imagedata r:id="rId104" o:title=""/>
          </v:shape>
          <o:OLEObject Type="Embed" ProgID="Equation.3" ShapeID="_x0000_i1074" DrawAspect="Content" ObjectID="_1470641456" r:id="rId105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за время </w:t>
      </w:r>
      <w:r w:rsidRPr="006E46B7">
        <w:rPr>
          <w:position w:val="-6"/>
          <w:szCs w:val="28"/>
        </w:rPr>
        <w:object w:dxaOrig="300" w:dyaOrig="279">
          <v:shape id="_x0000_i1075" type="#_x0000_t75" style="width:15pt;height:14.25pt" o:ole="" fillcolor="window">
            <v:imagedata r:id="rId106" o:title=""/>
          </v:shape>
          <o:OLEObject Type="Embed" ProgID="Equation.3" ShapeID="_x0000_i1075" DrawAspect="Content" ObjectID="_1470641457" r:id="rId107"/>
        </w:object>
      </w:r>
      <w:r w:rsidRPr="006E46B7">
        <w:rPr>
          <w:szCs w:val="28"/>
        </w:rPr>
        <w:t>, называется вектор, численно ра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ный отношению изменения вектора скорости </w:t>
      </w:r>
      <w:r w:rsidRPr="006E46B7">
        <w:rPr>
          <w:position w:val="-6"/>
          <w:szCs w:val="28"/>
        </w:rPr>
        <w:object w:dxaOrig="380" w:dyaOrig="279">
          <v:shape id="_x0000_i1076" type="#_x0000_t75" style="width:18.75pt;height:14.25pt" o:ole="" fillcolor="window">
            <v:imagedata r:id="rId108" o:title=""/>
          </v:shape>
          <o:OLEObject Type="Embed" ProgID="Equation.3" ShapeID="_x0000_i1076" DrawAspect="Content" ObjectID="_1470641458" r:id="rId109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к промежутку времени, за которое это изменение пр</w:t>
      </w:r>
      <w:r w:rsidRPr="006E46B7">
        <w:rPr>
          <w:szCs w:val="28"/>
        </w:rPr>
        <w:t>о</w:t>
      </w:r>
      <w:r w:rsidRPr="006E46B7">
        <w:rPr>
          <w:szCs w:val="28"/>
        </w:rPr>
        <w:t>изошло:</w:t>
      </w:r>
    </w:p>
    <w:p w:rsidR="00701962" w:rsidRPr="006E46B7" w:rsidRDefault="00701962" w:rsidP="00701962">
      <w:pPr>
        <w:pStyle w:val="a3"/>
        <w:jc w:val="right"/>
        <w:rPr>
          <w:szCs w:val="28"/>
        </w:rPr>
      </w:pPr>
      <w:r w:rsidRPr="006E46B7">
        <w:rPr>
          <w:position w:val="-24"/>
          <w:szCs w:val="28"/>
        </w:rPr>
        <w:object w:dxaOrig="1100" w:dyaOrig="620">
          <v:shape id="_x0000_i1077" type="#_x0000_t75" style="width:54.75pt;height:30.75pt" o:ole="" fillcolor="window">
            <v:imagedata r:id="rId110" o:title=""/>
          </v:shape>
          <o:OLEObject Type="Embed" ProgID="Equation.3" ShapeID="_x0000_i1077" DrawAspect="Content" ObjectID="_1470641459" r:id="rId111"/>
        </w:objec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 xml:space="preserve"> (1.</w:t>
      </w:r>
      <w:r>
        <w:rPr>
          <w:szCs w:val="28"/>
        </w:rPr>
        <w:t>13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Направление </w:t>
      </w:r>
      <w:r w:rsidRPr="006E46B7">
        <w:rPr>
          <w:szCs w:val="28"/>
        </w:rPr>
        <w:sym w:font="Symbol" w:char="F03C"/>
      </w:r>
      <w:r w:rsidRPr="006E46B7">
        <w:rPr>
          <w:position w:val="-6"/>
          <w:szCs w:val="28"/>
        </w:rPr>
        <w:object w:dxaOrig="200" w:dyaOrig="279">
          <v:shape id="_x0000_i1078" type="#_x0000_t75" style="width:9.75pt;height:14.25pt" o:ole="" fillcolor="window">
            <v:imagedata r:id="rId112" o:title=""/>
          </v:shape>
          <o:OLEObject Type="Embed" ProgID="Equation.3" ShapeID="_x0000_i1078" DrawAspect="Content" ObjectID="_1470641460" r:id="rId113"/>
        </w:object>
      </w:r>
      <w:r w:rsidRPr="006E46B7">
        <w:rPr>
          <w:szCs w:val="28"/>
        </w:rPr>
        <w:sym w:font="Symbol" w:char="F03E"/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совпадает с направлением </w:t>
      </w:r>
      <w:r w:rsidRPr="006E46B7">
        <w:rPr>
          <w:position w:val="-6"/>
          <w:szCs w:val="28"/>
        </w:rPr>
        <w:object w:dxaOrig="380" w:dyaOrig="279">
          <v:shape id="_x0000_i1079" type="#_x0000_t75" style="width:18.75pt;height:14.25pt" o:ole="" fillcolor="window">
            <v:imagedata r:id="rId114" o:title=""/>
          </v:shape>
          <o:OLEObject Type="Embed" ProgID="Equation.3" ShapeID="_x0000_i1079" DrawAspect="Content" ObjectID="_1470641461" r:id="rId115"/>
        </w:object>
      </w:r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Мгновенным ускорением</w:t>
      </w:r>
      <w:r w:rsidRPr="006E46B7">
        <w:rPr>
          <w:szCs w:val="28"/>
        </w:rPr>
        <w:t xml:space="preserve"> </w:t>
      </w:r>
      <w:r w:rsidRPr="006E46B7">
        <w:rPr>
          <w:position w:val="-6"/>
          <w:szCs w:val="28"/>
        </w:rPr>
        <w:object w:dxaOrig="200" w:dyaOrig="279">
          <v:shape id="_x0000_i1080" type="#_x0000_t75" style="width:9.75pt;height:14.25pt" o:ole="" fillcolor="window">
            <v:imagedata r:id="rId112" o:title=""/>
          </v:shape>
          <o:OLEObject Type="Embed" ProgID="Equation.3" ShapeID="_x0000_i1080" DrawAspect="Content" ObjectID="_1470641462" r:id="rId116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называют векторную величину, численно равную пределу, к которому стремится среднее ускорение за промежуток вр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мени </w:t>
      </w:r>
      <w:r w:rsidRPr="006E46B7">
        <w:rPr>
          <w:position w:val="-6"/>
          <w:szCs w:val="28"/>
        </w:rPr>
        <w:object w:dxaOrig="300" w:dyaOrig="279">
          <v:shape id="_x0000_i1081" type="#_x0000_t75" style="width:15pt;height:14.25pt" o:ole="" fillcolor="window">
            <v:imagedata r:id="rId117" o:title=""/>
          </v:shape>
          <o:OLEObject Type="Embed" ProgID="Equation.3" ShapeID="_x0000_i1081" DrawAspect="Content" ObjectID="_1470641463" r:id="rId118"/>
        </w:object>
      </w:r>
      <w:r w:rsidRPr="006E46B7">
        <w:rPr>
          <w:szCs w:val="28"/>
        </w:rPr>
        <w:t xml:space="preserve">, </w:t>
      </w:r>
      <w:proofErr w:type="gramStart"/>
      <w:r w:rsidRPr="006E46B7">
        <w:rPr>
          <w:szCs w:val="28"/>
        </w:rPr>
        <w:t>при</w:t>
      </w:r>
      <w:proofErr w:type="gramEnd"/>
      <w:r w:rsidRPr="006E46B7">
        <w:rPr>
          <w:szCs w:val="28"/>
        </w:rPr>
        <w:t xml:space="preserve"> </w:t>
      </w:r>
      <w:r w:rsidRPr="006E46B7">
        <w:rPr>
          <w:position w:val="-6"/>
          <w:szCs w:val="28"/>
        </w:rPr>
        <w:object w:dxaOrig="760" w:dyaOrig="279">
          <v:shape id="_x0000_i1082" type="#_x0000_t75" style="width:38.25pt;height:14.25pt" o:ole="" fillcolor="window">
            <v:imagedata r:id="rId119" o:title=""/>
          </v:shape>
          <o:OLEObject Type="Embed" ProgID="Equation.3" ShapeID="_x0000_i1082" DrawAspect="Content" ObjectID="_1470641464" r:id="rId120"/>
        </w:object>
      </w:r>
      <w:r w:rsidRPr="006E46B7">
        <w:rPr>
          <w:szCs w:val="28"/>
        </w:rPr>
        <w:t>.</w:t>
      </w:r>
    </w:p>
    <w:p w:rsidR="00701962" w:rsidRPr="006E46B7" w:rsidRDefault="00701962" w:rsidP="00701962">
      <w:pPr>
        <w:ind w:left="1416" w:firstLine="708"/>
        <w:rPr>
          <w:szCs w:val="28"/>
        </w:rPr>
      </w:pPr>
      <w:r w:rsidRPr="006E46B7">
        <w:rPr>
          <w:position w:val="-28"/>
          <w:szCs w:val="28"/>
        </w:rPr>
        <w:object w:dxaOrig="3440" w:dyaOrig="720">
          <v:shape id="_x0000_i1083" type="#_x0000_t75" style="width:171.75pt;height:36pt" o:ole="">
            <v:imagedata r:id="rId121" o:title=""/>
          </v:shape>
          <o:OLEObject Type="Embed" ProgID="Equation.3" ShapeID="_x0000_i1083" DrawAspect="Content" ObjectID="_1470641465" r:id="rId122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(1.1</w:t>
      </w:r>
      <w:r>
        <w:rPr>
          <w:szCs w:val="28"/>
        </w:rPr>
        <w:t>4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Используя соотношение (1.12), получим:</w:t>
      </w:r>
    </w:p>
    <w:p w:rsidR="00701962" w:rsidRPr="006E46B7" w:rsidRDefault="00701962" w:rsidP="00701962">
      <w:pPr>
        <w:ind w:left="1416" w:firstLine="708"/>
        <w:rPr>
          <w:szCs w:val="28"/>
        </w:rPr>
      </w:pPr>
      <w:r w:rsidRPr="006E46B7">
        <w:rPr>
          <w:position w:val="-30"/>
          <w:szCs w:val="28"/>
        </w:rPr>
        <w:object w:dxaOrig="1620" w:dyaOrig="800">
          <v:shape id="_x0000_i1084" type="#_x0000_t75" style="width:81pt;height:39.75pt" o:ole="">
            <v:imagedata r:id="rId123" o:title=""/>
          </v:shape>
          <o:OLEObject Type="Embed" ProgID="Equation.3" ShapeID="_x0000_i1084" DrawAspect="Content" ObjectID="_1470641466" r:id="rId12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(1.1</w:t>
      </w:r>
      <w:r>
        <w:rPr>
          <w:szCs w:val="28"/>
        </w:rPr>
        <w:t>5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Согласно уравнению (1.14) вектор мгновенного ускорения равен первой пр</w:t>
      </w:r>
      <w:r w:rsidRPr="006E46B7">
        <w:rPr>
          <w:szCs w:val="28"/>
        </w:rPr>
        <w:t>о</w:t>
      </w:r>
      <w:r w:rsidRPr="006E46B7">
        <w:rPr>
          <w:szCs w:val="28"/>
        </w:rPr>
        <w:t>изводной от вектора скорости по времени или второй производной от вектора перемещения по времени. Подставляя в формулу (1.14) выражение (1.7), п</w:t>
      </w:r>
      <w:r w:rsidRPr="006E46B7">
        <w:rPr>
          <w:szCs w:val="28"/>
        </w:rPr>
        <w:t>о</w:t>
      </w:r>
      <w:r w:rsidRPr="006E46B7">
        <w:rPr>
          <w:szCs w:val="28"/>
        </w:rPr>
        <w:t>лучим формулу ускорения в координатной форме:</w:t>
      </w:r>
    </w:p>
    <w:p w:rsidR="00701962" w:rsidRPr="006E46B7" w:rsidRDefault="00701962" w:rsidP="00701962">
      <w:pPr>
        <w:ind w:left="1416" w:firstLine="708"/>
        <w:rPr>
          <w:szCs w:val="28"/>
        </w:rPr>
      </w:pPr>
      <w:r w:rsidRPr="006E46B7">
        <w:rPr>
          <w:position w:val="-30"/>
          <w:szCs w:val="28"/>
        </w:rPr>
        <w:object w:dxaOrig="3720" w:dyaOrig="800">
          <v:shape id="_x0000_i1085" type="#_x0000_t75" style="width:186pt;height:39.75pt" o:ole="">
            <v:imagedata r:id="rId125" o:title=""/>
          </v:shape>
          <o:OLEObject Type="Embed" ProgID="Equation.3" ShapeID="_x0000_i1085" DrawAspect="Content" ObjectID="_1470641467" r:id="rId126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(1.1</w:t>
      </w:r>
      <w:r>
        <w:rPr>
          <w:szCs w:val="28"/>
        </w:rPr>
        <w:t>6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24"/>
          <w:szCs w:val="28"/>
        </w:rPr>
        <w:object w:dxaOrig="980" w:dyaOrig="660">
          <v:shape id="_x0000_i1086" type="#_x0000_t75" style="width:48.75pt;height:33pt" o:ole="" fillcolor="window">
            <v:imagedata r:id="rId127" o:title=""/>
          </v:shape>
          <o:OLEObject Type="Embed" ProgID="Equation.3" ShapeID="_x0000_i1086" DrawAspect="Content" ObjectID="_1470641468" r:id="rId128"/>
        </w:object>
      </w:r>
      <w:r w:rsidRPr="006E46B7">
        <w:rPr>
          <w:szCs w:val="28"/>
        </w:rPr>
        <w:t xml:space="preserve">, </w:t>
      </w:r>
      <w:r w:rsidRPr="006E46B7">
        <w:rPr>
          <w:position w:val="-24"/>
          <w:szCs w:val="28"/>
        </w:rPr>
        <w:object w:dxaOrig="960" w:dyaOrig="660">
          <v:shape id="_x0000_i1087" type="#_x0000_t75" style="width:48pt;height:33pt" o:ole="" fillcolor="window">
            <v:imagedata r:id="rId129" o:title=""/>
          </v:shape>
          <o:OLEObject Type="Embed" ProgID="Equation.3" ShapeID="_x0000_i1087" DrawAspect="Content" ObjectID="_1470641469" r:id="rId130"/>
        </w:object>
      </w:r>
      <w:r w:rsidRPr="006E46B7">
        <w:rPr>
          <w:szCs w:val="28"/>
        </w:rPr>
        <w:t xml:space="preserve">, </w:t>
      </w:r>
      <w:r w:rsidRPr="006E46B7">
        <w:rPr>
          <w:position w:val="-24"/>
          <w:szCs w:val="28"/>
        </w:rPr>
        <w:object w:dxaOrig="940" w:dyaOrig="660">
          <v:shape id="_x0000_i1088" type="#_x0000_t75" style="width:47.25pt;height:33pt" o:ole="" fillcolor="window">
            <v:imagedata r:id="rId131" o:title=""/>
          </v:shape>
          <o:OLEObject Type="Embed" ProgID="Equation.3" ShapeID="_x0000_i1088" DrawAspect="Content" ObjectID="_1470641470" r:id="rId132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- компоненты вектора ускорения в декарт</w:t>
      </w:r>
      <w:r w:rsidRPr="006E46B7">
        <w:rPr>
          <w:szCs w:val="28"/>
        </w:rPr>
        <w:t>о</w:t>
      </w:r>
      <w:r w:rsidRPr="006E46B7">
        <w:rPr>
          <w:szCs w:val="28"/>
        </w:rPr>
        <w:t>вой системе координат. Модуль вектора ускорения в этом случае определяе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ся по формуле:  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position w:val="-40"/>
          <w:szCs w:val="28"/>
        </w:rPr>
        <w:object w:dxaOrig="5740" w:dyaOrig="1040">
          <v:shape id="_x0000_i1089" type="#_x0000_t75" style="width:287.25pt;height:51.75pt" o:ole="">
            <v:imagedata r:id="rId133" o:title=""/>
          </v:shape>
          <o:OLEObject Type="Embed" ProgID="Equation.3" ShapeID="_x0000_i1089" DrawAspect="Content" ObjectID="_1470641471" r:id="rId13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(1.1</w:t>
      </w:r>
      <w:r>
        <w:rPr>
          <w:szCs w:val="28"/>
        </w:rPr>
        <w:t>7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lastRenderedPageBreak/>
        <w:t>Так как, вектор скорости характеризуется величиной и направлением, то ве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тор ускорения должен характеризовать быстроту изменения </w:t>
      </w:r>
      <w:proofErr w:type="gramStart"/>
      <w:r w:rsidRPr="006E46B7">
        <w:rPr>
          <w:szCs w:val="28"/>
        </w:rPr>
        <w:t>скорости</w:t>
      </w:r>
      <w:proofErr w:type="gramEnd"/>
      <w:r w:rsidRPr="006E46B7">
        <w:rPr>
          <w:szCs w:val="28"/>
        </w:rPr>
        <w:t xml:space="preserve"> как по величине, так и по н</w:t>
      </w:r>
      <w:r w:rsidRPr="006E46B7">
        <w:rPr>
          <w:szCs w:val="28"/>
        </w:rPr>
        <w:t>а</w:t>
      </w:r>
      <w:r w:rsidRPr="006E46B7">
        <w:rPr>
          <w:szCs w:val="28"/>
        </w:rPr>
        <w:t>правлению.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 общем случае произвольного криволинейного движения вектор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сти </w:t>
      </w:r>
      <w:r w:rsidRPr="006E46B7">
        <w:rPr>
          <w:position w:val="-6"/>
          <w:szCs w:val="28"/>
        </w:rPr>
        <w:object w:dxaOrig="220" w:dyaOrig="279">
          <v:shape id="_x0000_i1090" type="#_x0000_t75" style="width:11.25pt;height:14.25pt" o:ole="" fillcolor="window">
            <v:imagedata r:id="rId135" o:title=""/>
          </v:shape>
          <o:OLEObject Type="Embed" ProgID="Equation.3" ShapeID="_x0000_i1090" DrawAspect="Content" ObjectID="_1470641472" r:id="rId136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может изменяться и по величине (модулю) и по направлению. </w:t>
      </w:r>
      <w:r w:rsidRPr="006E46B7">
        <w:rPr>
          <w:caps/>
          <w:szCs w:val="28"/>
        </w:rPr>
        <w:t>в</w:t>
      </w:r>
      <w:r w:rsidRPr="006E46B7">
        <w:rPr>
          <w:szCs w:val="28"/>
        </w:rPr>
        <w:t xml:space="preserve">ектор </w:t>
      </w:r>
      <w:r w:rsidRPr="006E46B7">
        <w:rPr>
          <w:position w:val="-6"/>
          <w:szCs w:val="28"/>
        </w:rPr>
        <w:object w:dxaOrig="380" w:dyaOrig="279">
          <v:shape id="_x0000_i1091" type="#_x0000_t75" style="width:18.75pt;height:14.25pt" o:ole="" fillcolor="window">
            <v:imagedata r:id="rId114" o:title=""/>
          </v:shape>
          <o:OLEObject Type="Embed" ProgID="Equation.3" ShapeID="_x0000_i1091" DrawAspect="Content" ObjectID="_1470641473" r:id="rId137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mallCaps/>
          <w:szCs w:val="28"/>
        </w:rPr>
        <w:t xml:space="preserve"> </w:t>
      </w:r>
      <w:r w:rsidRPr="006E46B7">
        <w:rPr>
          <w:szCs w:val="28"/>
        </w:rPr>
        <w:t>можно разложить</w:t>
      </w:r>
      <w:r w:rsidRPr="006E46B7">
        <w:rPr>
          <w:smallCaps/>
          <w:szCs w:val="28"/>
        </w:rPr>
        <w:t xml:space="preserve"> </w:t>
      </w:r>
      <w:r w:rsidRPr="006E46B7">
        <w:rPr>
          <w:szCs w:val="28"/>
        </w:rPr>
        <w:t xml:space="preserve">на две составляющие, одна из которых, </w:t>
      </w:r>
      <w:r w:rsidRPr="006E46B7">
        <w:rPr>
          <w:position w:val="-12"/>
          <w:szCs w:val="28"/>
        </w:rPr>
        <w:object w:dxaOrig="440" w:dyaOrig="360">
          <v:shape id="_x0000_i1092" type="#_x0000_t75" style="width:31.5pt;height:25.5pt" o:ole="" fillcolor="window">
            <v:imagedata r:id="rId138" o:title=""/>
          </v:shape>
          <o:OLEObject Type="Embed" ProgID="Equation.3" ShapeID="_x0000_i1092" DrawAspect="Content" ObjectID="_1470641474" r:id="rId139"/>
        </w:object>
      </w:r>
      <w:r w:rsidRPr="006E46B7">
        <w:rPr>
          <w:szCs w:val="28"/>
          <w:vertAlign w:val="subscript"/>
        </w:rPr>
        <w:t>,</w:t>
      </w:r>
      <w:r w:rsidRPr="006E46B7">
        <w:rPr>
          <w:szCs w:val="28"/>
        </w:rPr>
        <w:t xml:space="preserve"> характериз</w:t>
      </w:r>
      <w:r w:rsidRPr="006E46B7">
        <w:rPr>
          <w:szCs w:val="28"/>
        </w:rPr>
        <w:t>у</w:t>
      </w:r>
      <w:r w:rsidRPr="006E46B7">
        <w:rPr>
          <w:szCs w:val="28"/>
        </w:rPr>
        <w:t xml:space="preserve">ет быстроту изменения скорости только по величине, другая </w:t>
      </w:r>
      <w:r w:rsidRPr="006E46B7">
        <w:rPr>
          <w:position w:val="-12"/>
          <w:szCs w:val="28"/>
        </w:rPr>
        <w:object w:dxaOrig="460" w:dyaOrig="360">
          <v:shape id="_x0000_i1093" type="#_x0000_t75" style="width:23.25pt;height:18pt" o:ole="" fillcolor="window">
            <v:imagedata r:id="rId140" o:title=""/>
          </v:shape>
          <o:OLEObject Type="Embed" ProgID="Equation.3" ShapeID="_x0000_i1093" DrawAspect="Content" ObjectID="_1470641475" r:id="rId141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  <w:vertAlign w:val="subscript"/>
        </w:rPr>
        <w:t xml:space="preserve"> </w:t>
      </w:r>
      <w:r w:rsidRPr="006E46B7">
        <w:rPr>
          <w:szCs w:val="28"/>
        </w:rPr>
        <w:t xml:space="preserve">– быстроту изменения скорости только по направлению. Тогда </w:t>
      </w:r>
      <w:r w:rsidRPr="006E46B7">
        <w:rPr>
          <w:i/>
          <w:color w:val="0000FF"/>
          <w:szCs w:val="28"/>
        </w:rPr>
        <w:t>тангенциальная составляющая ускорения</w:t>
      </w:r>
      <w:r w:rsidRPr="006E46B7">
        <w:rPr>
          <w:szCs w:val="28"/>
        </w:rPr>
        <w:t xml:space="preserve"> запишется в виде следующ</w:t>
      </w:r>
      <w:r w:rsidRPr="006E46B7">
        <w:rPr>
          <w:szCs w:val="28"/>
        </w:rPr>
        <w:t>е</w:t>
      </w:r>
      <w:r w:rsidRPr="006E46B7">
        <w:rPr>
          <w:szCs w:val="28"/>
        </w:rPr>
        <w:t>го уравнения:</w:t>
      </w:r>
    </w:p>
    <w:p w:rsidR="00701962" w:rsidRPr="006E46B7" w:rsidRDefault="00701962" w:rsidP="00701962">
      <w:pPr>
        <w:ind w:left="708" w:firstLine="708"/>
        <w:rPr>
          <w:szCs w:val="28"/>
        </w:rPr>
      </w:pPr>
      <w:r w:rsidRPr="006E46B7">
        <w:rPr>
          <w:position w:val="-28"/>
          <w:szCs w:val="28"/>
        </w:rPr>
        <w:object w:dxaOrig="3480" w:dyaOrig="720">
          <v:shape id="_x0000_i1094" type="#_x0000_t75" style="width:174pt;height:36pt" o:ole="">
            <v:imagedata r:id="rId142" o:title=""/>
          </v:shape>
          <o:OLEObject Type="Embed" ProgID="Equation.3" ShapeID="_x0000_i1094" DrawAspect="Content" ObjectID="_1470641476" r:id="rId143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(1.1</w:t>
      </w:r>
      <w:r>
        <w:rPr>
          <w:szCs w:val="28"/>
        </w:rPr>
        <w:t>8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Направление вектора </w:t>
      </w:r>
      <w:r w:rsidRPr="006E46B7">
        <w:rPr>
          <w:position w:val="-12"/>
          <w:szCs w:val="28"/>
        </w:rPr>
        <w:object w:dxaOrig="279" w:dyaOrig="360">
          <v:shape id="_x0000_i1095" type="#_x0000_t75" style="width:15pt;height:20.25pt" o:ole="" fillcolor="window">
            <v:imagedata r:id="rId144" o:title=""/>
          </v:shape>
          <o:OLEObject Type="Embed" ProgID="Equation.3" ShapeID="_x0000_i1095" DrawAspect="Content" ObjectID="_1470641477" r:id="rId145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совпадает с направлением касательной к траект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рии:  </w:t>
      </w:r>
      <w:r w:rsidRPr="006E46B7">
        <w:rPr>
          <w:position w:val="-28"/>
          <w:szCs w:val="28"/>
        </w:rPr>
        <w:object w:dxaOrig="1260" w:dyaOrig="720">
          <v:shape id="_x0000_i1096" type="#_x0000_t75" style="width:63pt;height:36pt" o:ole="">
            <v:imagedata r:id="rId146" o:title=""/>
          </v:shape>
          <o:OLEObject Type="Embed" ProgID="Equation.3" ShapeID="_x0000_i1096" DrawAspect="Content" ObjectID="_1470641478" r:id="rId147"/>
        </w:object>
      </w:r>
      <w:r w:rsidRPr="006E46B7">
        <w:rPr>
          <w:szCs w:val="28"/>
        </w:rPr>
        <w:t xml:space="preserve">. (Следует обратить внимание: полное ускорение </w:t>
      </w:r>
      <w:r w:rsidRPr="006E46B7">
        <w:rPr>
          <w:position w:val="-28"/>
          <w:szCs w:val="28"/>
        </w:rPr>
        <w:object w:dxaOrig="820" w:dyaOrig="720">
          <v:shape id="_x0000_i1097" type="#_x0000_t75" style="width:41.25pt;height:36pt" o:ole="">
            <v:imagedata r:id="rId148" o:title=""/>
          </v:shape>
          <o:OLEObject Type="Embed" ProgID="Equation.3" ShapeID="_x0000_i1097" DrawAspect="Content" ObjectID="_1470641479" r:id="rId149"/>
        </w:object>
      </w:r>
      <w:r w:rsidRPr="006E46B7">
        <w:rPr>
          <w:szCs w:val="28"/>
        </w:rPr>
        <w:t xml:space="preserve"> и тангенциальное ускорение </w:t>
      </w:r>
      <w:r w:rsidRPr="006E46B7">
        <w:rPr>
          <w:position w:val="-28"/>
          <w:szCs w:val="28"/>
        </w:rPr>
        <w:object w:dxaOrig="1260" w:dyaOrig="720">
          <v:shape id="_x0000_i1098" type="#_x0000_t75" style="width:63pt;height:36pt" o:ole="">
            <v:imagedata r:id="rId150" o:title=""/>
          </v:shape>
          <o:OLEObject Type="Embed" ProgID="Equation.3" ShapeID="_x0000_i1098" DrawAspect="Content" ObjectID="_1470641480" r:id="rId151"/>
        </w:object>
      </w:r>
      <w:r w:rsidRPr="006E46B7">
        <w:rPr>
          <w:szCs w:val="28"/>
        </w:rPr>
        <w:t xml:space="preserve"> две разные физические вел</w:t>
      </w:r>
      <w:r w:rsidRPr="006E46B7">
        <w:rPr>
          <w:szCs w:val="28"/>
        </w:rPr>
        <w:t>и</w:t>
      </w:r>
      <w:r w:rsidRPr="006E46B7">
        <w:rPr>
          <w:szCs w:val="28"/>
        </w:rPr>
        <w:t>чины).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Нормальная составляющая вектора </w:t>
      </w:r>
      <w:r w:rsidRPr="006E46B7">
        <w:rPr>
          <w:position w:val="-6"/>
          <w:szCs w:val="28"/>
        </w:rPr>
        <w:object w:dxaOrig="380" w:dyaOrig="279">
          <v:shape id="_x0000_i1099" type="#_x0000_t75" style="width:18.75pt;height:14.25pt" o:ole="" fillcolor="window">
            <v:imagedata r:id="rId114" o:title=""/>
          </v:shape>
          <o:OLEObject Type="Embed" ProgID="Equation.3" ShapeID="_x0000_i1099" DrawAspect="Content" ObjectID="_1470641481" r:id="rId152"/>
        </w:object>
      </w:r>
      <w:r w:rsidRPr="006E46B7">
        <w:rPr>
          <w:szCs w:val="28"/>
        </w:rPr>
        <w:t>,</w:t>
      </w:r>
      <w:r w:rsidRPr="006E46B7">
        <w:rPr>
          <w:szCs w:val="28"/>
          <w:vertAlign w:val="subscript"/>
        </w:rPr>
        <w:t xml:space="preserve"> </w:t>
      </w:r>
      <w:r w:rsidRPr="006E46B7">
        <w:rPr>
          <w:position w:val="-12"/>
          <w:szCs w:val="28"/>
        </w:rPr>
        <w:object w:dxaOrig="460" w:dyaOrig="360">
          <v:shape id="_x0000_i1100" type="#_x0000_t75" style="width:23.25pt;height:18pt" o:ole="" fillcolor="window">
            <v:imagedata r:id="rId140" o:title=""/>
          </v:shape>
          <o:OLEObject Type="Embed" ProgID="Equation.3" ShapeID="_x0000_i1100" DrawAspect="Content" ObjectID="_1470641482" r:id="rId153"/>
        </w:object>
      </w:r>
      <w:r w:rsidRPr="006E46B7">
        <w:rPr>
          <w:smallCaps/>
          <w:szCs w:val="28"/>
        </w:rPr>
        <w:t xml:space="preserve"> </w:t>
      </w:r>
      <w:r w:rsidRPr="006E46B7">
        <w:rPr>
          <w:szCs w:val="28"/>
        </w:rPr>
        <w:t xml:space="preserve"> характеризует изменение скорости за время </w:t>
      </w: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t</w:t>
      </w:r>
      <w:r w:rsidRPr="006E46B7">
        <w:rPr>
          <w:szCs w:val="28"/>
        </w:rPr>
        <w:t xml:space="preserve"> по направлению.</w:t>
      </w:r>
      <w:r w:rsidRPr="006E46B7">
        <w:rPr>
          <w:noProof/>
          <w:szCs w:val="28"/>
        </w:rPr>
        <w:pict>
          <v:group id="_x0000_s1032" style="position:absolute;margin-left:-13.3pt;margin-top:44.3pt;width:109.3pt;height:151.2pt;z-index:251662336;mso-position-horizontal-relative:text;mso-position-vertical-relative:text" coordorigin="1152,1584" coordsize="2186,3024" o:allowincell="f">
            <v:shape id="_x0000_s1033" type="#_x0000_t75" style="position:absolute;left:1152;top:1584;width:2186;height:2361">
              <v:imagedata r:id="rId154" o:title=""/>
            </v:shape>
            <v:shape id="_x0000_s1034" type="#_x0000_t202" style="position:absolute;left:1152;top:3888;width:2186;height:720" stroked="f">
              <v:textbox style="mso-next-textbox:#_x0000_s1034">
                <w:txbxContent>
                  <w:p w:rsidR="00701962" w:rsidRDefault="00701962" w:rsidP="00701962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1.4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zCs w:val="28"/>
        </w:rPr>
        <w:t xml:space="preserve"> Она направлена по нормали к траект</w:t>
      </w:r>
      <w:r w:rsidRPr="006E46B7">
        <w:rPr>
          <w:szCs w:val="28"/>
        </w:rPr>
        <w:t>о</w:t>
      </w:r>
      <w:r w:rsidRPr="006E46B7">
        <w:rPr>
          <w:szCs w:val="28"/>
        </w:rPr>
        <w:t>рии к центру ее кривизны (поэтому ее называют также центростремительным ускор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нием). </w:t>
      </w:r>
      <w:r w:rsidRPr="006E46B7">
        <w:rPr>
          <w:position w:val="-24"/>
          <w:szCs w:val="28"/>
          <w:lang w:val="en-US"/>
        </w:rPr>
        <w:object w:dxaOrig="999" w:dyaOrig="700">
          <v:shape id="_x0000_i1101" type="#_x0000_t75" style="width:50.25pt;height:35.25pt" o:ole="" fillcolor="window">
            <v:imagedata r:id="rId155" o:title=""/>
          </v:shape>
          <o:OLEObject Type="Embed" ProgID="Equation.3" ShapeID="_x0000_i1101" DrawAspect="Content" ObjectID="_1470641483" r:id="rId156"/>
        </w:object>
      </w:r>
      <w:r w:rsidRPr="006E46B7">
        <w:rPr>
          <w:color w:val="FF0000"/>
          <w:szCs w:val="28"/>
        </w:rPr>
        <w:t xml:space="preserve">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Соотношение </w:t>
      </w:r>
      <w:proofErr w:type="gramStart"/>
      <w:r w:rsidRPr="006E46B7">
        <w:rPr>
          <w:szCs w:val="28"/>
        </w:rPr>
        <w:t>для</w:t>
      </w:r>
      <w:proofErr w:type="gramEnd"/>
      <w:r w:rsidRPr="006E46B7">
        <w:rPr>
          <w:szCs w:val="28"/>
        </w:rPr>
        <w:t xml:space="preserve"> </w:t>
      </w:r>
      <w:r w:rsidRPr="006E46B7">
        <w:rPr>
          <w:position w:val="-12"/>
          <w:szCs w:val="28"/>
        </w:rPr>
        <w:object w:dxaOrig="279" w:dyaOrig="360">
          <v:shape id="_x0000_i1102" type="#_x0000_t75" style="width:14.25pt;height:18pt" o:ole="" fillcolor="window">
            <v:imagedata r:id="rId157" o:title=""/>
          </v:shape>
          <o:OLEObject Type="Embed" ProgID="Equation.3" ShapeID="_x0000_i1102" DrawAspect="Content" ObjectID="_1470641484" r:id="rId158"/>
        </w:objec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справедливо не только  </w:t>
      </w:r>
      <w:proofErr w:type="gramStart"/>
      <w:r w:rsidRPr="006E46B7">
        <w:rPr>
          <w:szCs w:val="28"/>
        </w:rPr>
        <w:t>для</w:t>
      </w:r>
      <w:proofErr w:type="gramEnd"/>
      <w:r w:rsidRPr="006E46B7">
        <w:rPr>
          <w:szCs w:val="28"/>
        </w:rPr>
        <w:t xml:space="preserve"> плоского движения, но и для любого движения,  только вместо радиуса окружности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надо подста</w:t>
      </w:r>
      <w:r w:rsidRPr="006E46B7">
        <w:rPr>
          <w:szCs w:val="28"/>
        </w:rPr>
        <w:t>в</w:t>
      </w:r>
      <w:r w:rsidRPr="006E46B7">
        <w:rPr>
          <w:szCs w:val="28"/>
        </w:rPr>
        <w:t>лять радиус кривизны траект</w:t>
      </w:r>
      <w:r w:rsidRPr="006E46B7">
        <w:rPr>
          <w:szCs w:val="28"/>
        </w:rPr>
        <w:t>о</w:t>
      </w:r>
      <w:r w:rsidRPr="006E46B7">
        <w:rPr>
          <w:szCs w:val="28"/>
        </w:rPr>
        <w:t>рии.</w:t>
      </w:r>
    </w:p>
    <w:p w:rsidR="00701962" w:rsidRPr="006E46B7" w:rsidRDefault="00701962" w:rsidP="00701962">
      <w:pPr>
        <w:pStyle w:val="a3"/>
        <w:ind w:left="2124"/>
        <w:rPr>
          <w:szCs w:val="28"/>
        </w:rPr>
      </w:pPr>
      <w:r w:rsidRPr="006E46B7">
        <w:rPr>
          <w:i/>
          <w:color w:val="0000FF"/>
          <w:szCs w:val="28"/>
          <w:u w:val="single"/>
        </w:rPr>
        <w:t>Полное ускорение</w:t>
      </w:r>
      <w:r w:rsidRPr="006E46B7">
        <w:rPr>
          <w:szCs w:val="28"/>
        </w:rPr>
        <w:t xml:space="preserve"> тела есть геометрическая сумма та</w:t>
      </w:r>
      <w:r w:rsidRPr="006E46B7">
        <w:rPr>
          <w:szCs w:val="28"/>
        </w:rPr>
        <w:t>н</w:t>
      </w:r>
      <w:r w:rsidRPr="006E46B7">
        <w:rPr>
          <w:szCs w:val="28"/>
        </w:rPr>
        <w:t>генциальной и нормальной составляющих ускорения     (рис. 1.6).</w:t>
      </w:r>
    </w:p>
    <w:p w:rsidR="00701962" w:rsidRPr="006E46B7" w:rsidRDefault="00701962" w:rsidP="00701962">
      <w:pPr>
        <w:ind w:left="2832" w:firstLine="708"/>
        <w:rPr>
          <w:szCs w:val="28"/>
        </w:rPr>
      </w:pPr>
      <w:r w:rsidRPr="006E46B7">
        <w:rPr>
          <w:position w:val="-24"/>
          <w:szCs w:val="28"/>
        </w:rPr>
        <w:object w:dxaOrig="1700" w:dyaOrig="620">
          <v:shape id="_x0000_i1103" type="#_x0000_t75" style="width:84.75pt;height:30.75pt" o:ole="" fillcolor="window">
            <v:imagedata r:id="rId159" o:title=""/>
          </v:shape>
          <o:OLEObject Type="Embed" ProgID="Equation.3" ShapeID="_x0000_i1103" DrawAspect="Content" ObjectID="_1470641485" r:id="rId160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 xml:space="preserve">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19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Модуль ускорения можно определить по формуле:</w:t>
      </w:r>
    </w:p>
    <w:p w:rsidR="00701962" w:rsidRPr="006E46B7" w:rsidRDefault="00701962" w:rsidP="00701962">
      <w:pPr>
        <w:ind w:left="708" w:firstLine="708"/>
        <w:rPr>
          <w:szCs w:val="28"/>
        </w:rPr>
      </w:pPr>
      <w:r w:rsidRPr="006E46B7">
        <w:rPr>
          <w:position w:val="-34"/>
          <w:szCs w:val="28"/>
        </w:rPr>
        <w:object w:dxaOrig="3360" w:dyaOrig="920">
          <v:shape id="_x0000_i1104" type="#_x0000_t75" style="width:168pt;height:45.75pt" o:ole="">
            <v:imagedata r:id="rId161" o:title=""/>
          </v:shape>
          <o:OLEObject Type="Embed" ProgID="Equation.3" ShapeID="_x0000_i1104" DrawAspect="Content" ObjectID="_1470641486" r:id="rId162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20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При равномерном движении по окружности  тангенциальное ускорение 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сутствует. Полное ускорение равно нормальному ускорению  и направлено по радиусу окружности к ее центру. Поэтому нормальное ускорение часто называют центростремительным. </w:t>
      </w:r>
    </w:p>
    <w:p w:rsidR="00701962" w:rsidRPr="006E46B7" w:rsidRDefault="00701962" w:rsidP="00701962">
      <w:pPr>
        <w:pStyle w:val="a3"/>
        <w:rPr>
          <w:szCs w:val="28"/>
        </w:rPr>
      </w:pPr>
    </w:p>
    <w:p w:rsidR="00701962" w:rsidRPr="00837349" w:rsidRDefault="00701962" w:rsidP="00701962">
      <w:pPr>
        <w:pStyle w:val="3"/>
        <w:numPr>
          <w:ilvl w:val="0"/>
          <w:numId w:val="0"/>
        </w:numPr>
        <w:rPr>
          <w:b/>
          <w:bCs/>
        </w:rPr>
      </w:pPr>
      <w:bookmarkStart w:id="10" w:name="_Toc58908249"/>
      <w:bookmarkStart w:id="11" w:name="_Toc199158662"/>
      <w:r w:rsidRPr="00837349">
        <w:rPr>
          <w:b/>
          <w:bCs/>
        </w:rPr>
        <w:t>4.1.5 Кинематика твердого тела</w:t>
      </w:r>
      <w:bookmarkStart w:id="12" w:name="_Toc58908250"/>
      <w:bookmarkEnd w:id="10"/>
      <w:bookmarkEnd w:id="11"/>
    </w:p>
    <w:p w:rsidR="00701962" w:rsidRPr="006E46B7" w:rsidRDefault="00701962" w:rsidP="00701962">
      <w:pPr>
        <w:pStyle w:val="2"/>
        <w:numPr>
          <w:ilvl w:val="0"/>
          <w:numId w:val="0"/>
        </w:numPr>
        <w:jc w:val="left"/>
        <w:rPr>
          <w:szCs w:val="28"/>
        </w:rPr>
      </w:pPr>
    </w:p>
    <w:bookmarkEnd w:id="12"/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Любое движение твердого тела можно представить как комбинацию поступательного и вращательного движ</w:t>
      </w:r>
      <w:r w:rsidRPr="006E46B7">
        <w:rPr>
          <w:szCs w:val="28"/>
        </w:rPr>
        <w:t>е</w:t>
      </w:r>
      <w:r w:rsidRPr="006E46B7">
        <w:rPr>
          <w:szCs w:val="28"/>
        </w:rPr>
        <w:t>ний.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noProof/>
          <w:color w:val="0000FF"/>
          <w:szCs w:val="28"/>
          <w:u w:val="single"/>
        </w:rPr>
        <w:pict>
          <v:group id="_x0000_s1035" style="position:absolute;margin-left:8.1pt;margin-top:1.45pt;width:227.75pt;height:144.05pt;z-index:251663360" coordorigin="1580,10270" coordsize="4555,2881" o:allowincell="f">
            <v:group id="_x0000_s1036" style="position:absolute;left:1580;top:10270;width:4555;height:2161" coordorigin="1863,6105" coordsize="4555,2161">
              <v:shape id="_x0000_s1037" type="#_x0000_t75" style="position:absolute;left:1863;top:6249;width:1891;height:2017;visibility:visible;mso-wrap-edited:f">
                <v:imagedata r:id="rId163" o:title=""/>
              </v:shape>
              <v:shape id="_x0000_s1038" type="#_x0000_t75" style="position:absolute;left:4167;top:6105;width:2251;height:2035">
                <v:imagedata r:id="rId164" o:title=""/>
              </v:shape>
            </v:group>
            <v:shape id="_x0000_s1039" type="#_x0000_t202" style="position:absolute;left:1580;top:12431;width:4555;height:720" stroked="f">
              <v:textbox style="mso-next-textbox:#_x0000_s1039">
                <w:txbxContent>
                  <w:p w:rsidR="00701962" w:rsidRDefault="00701962" w:rsidP="00701962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1.5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37" DrawAspect="Content" ObjectID="_1470641513" r:id="rId165"/>
        </w:pict>
      </w:r>
      <w:r w:rsidRPr="006E46B7">
        <w:rPr>
          <w:i/>
          <w:color w:val="0000FF"/>
          <w:szCs w:val="28"/>
          <w:u w:val="single"/>
        </w:rPr>
        <w:t>Поступательное движение</w:t>
      </w:r>
      <w:r w:rsidRPr="006E46B7">
        <w:rPr>
          <w:szCs w:val="28"/>
        </w:rPr>
        <w:t xml:space="preserve"> – это движение, при котором любая прямая, жестко связанная с движущимся телом, остается параллельной своему первоначальному полож</w:t>
      </w:r>
      <w:r w:rsidRPr="006E46B7">
        <w:rPr>
          <w:szCs w:val="28"/>
        </w:rPr>
        <w:t>е</w:t>
      </w:r>
      <w:r w:rsidRPr="006E46B7">
        <w:rPr>
          <w:szCs w:val="28"/>
        </w:rPr>
        <w:t>нию.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Вращательное движение</w:t>
      </w:r>
      <w:r w:rsidRPr="006E46B7">
        <w:rPr>
          <w:szCs w:val="28"/>
        </w:rPr>
        <w:t xml:space="preserve"> – это движение, при котором все точки тела движутся по окружностям, центры которых лежат на одной прямой, называемой осью вращ</w:t>
      </w:r>
      <w:r w:rsidRPr="006E46B7">
        <w:rPr>
          <w:szCs w:val="28"/>
        </w:rPr>
        <w:t>е</w:t>
      </w:r>
      <w:r w:rsidRPr="006E46B7">
        <w:rPr>
          <w:szCs w:val="28"/>
        </w:rPr>
        <w:t>ния.</w:t>
      </w:r>
    </w:p>
    <w:p w:rsidR="00701962" w:rsidRPr="006E46B7" w:rsidRDefault="00701962" w:rsidP="00701962">
      <w:pPr>
        <w:pStyle w:val="a6"/>
        <w:jc w:val="left"/>
        <w:rPr>
          <w:color w:val="auto"/>
          <w:szCs w:val="28"/>
        </w:rPr>
      </w:pPr>
      <w:r w:rsidRPr="006E46B7">
        <w:rPr>
          <w:i/>
          <w:color w:val="0000FF"/>
          <w:szCs w:val="28"/>
          <w:u w:val="single"/>
        </w:rPr>
        <w:t>Средняя угловая скорость</w:t>
      </w:r>
      <w:r w:rsidRPr="006E46B7">
        <w:rPr>
          <w:szCs w:val="28"/>
        </w:rPr>
        <w:t xml:space="preserve"> </w:t>
      </w:r>
      <w:r w:rsidRPr="006E46B7">
        <w:rPr>
          <w:position w:val="-6"/>
          <w:szCs w:val="28"/>
        </w:rPr>
        <w:object w:dxaOrig="600" w:dyaOrig="220">
          <v:shape id="_x0000_i1105" type="#_x0000_t75" style="width:30pt;height:11.25pt" o:ole="" fillcolor="window">
            <v:imagedata r:id="rId166" o:title=""/>
          </v:shape>
          <o:OLEObject Type="Embed" ProgID="Equation.3" ShapeID="_x0000_i1105" DrawAspect="Content" ObjectID="_1470641487" r:id="rId167"/>
        </w:object>
      </w:r>
      <w:r w:rsidRPr="006E46B7">
        <w:rPr>
          <w:szCs w:val="28"/>
        </w:rPr>
        <w:t xml:space="preserve"> </w:t>
      </w:r>
      <w:r w:rsidRPr="006E46B7">
        <w:rPr>
          <w:color w:val="auto"/>
          <w:szCs w:val="28"/>
        </w:rPr>
        <w:t xml:space="preserve">это величина, равная отношению угла поворота тела </w:t>
      </w:r>
      <w:r w:rsidRPr="006E46B7">
        <w:rPr>
          <w:color w:val="auto"/>
          <w:position w:val="-10"/>
          <w:szCs w:val="28"/>
        </w:rPr>
        <w:object w:dxaOrig="380" w:dyaOrig="320">
          <v:shape id="_x0000_i1106" type="#_x0000_t75" style="width:18.75pt;height:15.75pt" o:ole="" fillcolor="window">
            <v:imagedata r:id="rId168" o:title=""/>
          </v:shape>
          <o:OLEObject Type="Embed" ProgID="Equation.3" ShapeID="_x0000_i1106" DrawAspect="Content" ObjectID="_1470641488" r:id="rId169"/>
        </w:object>
      </w:r>
      <w:r w:rsidRPr="006E46B7">
        <w:rPr>
          <w:color w:val="auto"/>
          <w:szCs w:val="28"/>
        </w:rPr>
        <w:t xml:space="preserve"> к тому промежутку времени, за которое этот поворот  пр</w:t>
      </w:r>
      <w:r w:rsidRPr="006E46B7">
        <w:rPr>
          <w:color w:val="auto"/>
          <w:szCs w:val="28"/>
        </w:rPr>
        <w:t>о</w:t>
      </w:r>
      <w:r w:rsidRPr="006E46B7">
        <w:rPr>
          <w:color w:val="auto"/>
          <w:szCs w:val="28"/>
        </w:rPr>
        <w:t>изошел:</w:t>
      </w:r>
    </w:p>
    <w:p w:rsidR="00701962" w:rsidRPr="006E46B7" w:rsidRDefault="00701962" w:rsidP="00701962">
      <w:pPr>
        <w:ind w:left="2832" w:firstLine="708"/>
        <w:rPr>
          <w:i/>
          <w:iCs/>
          <w:szCs w:val="28"/>
        </w:rPr>
      </w:pPr>
      <w:r w:rsidRPr="006E46B7">
        <w:rPr>
          <w:position w:val="-24"/>
          <w:szCs w:val="28"/>
        </w:rPr>
        <w:object w:dxaOrig="1140" w:dyaOrig="620">
          <v:shape id="_x0000_i1107" type="#_x0000_t75" style="width:57pt;height:30.75pt" o:ole="" fillcolor="window">
            <v:imagedata r:id="rId170" o:title=""/>
          </v:shape>
          <o:OLEObject Type="Embed" ProgID="Equation.3" ShapeID="_x0000_i1107" DrawAspect="Content" ObjectID="_1470641489" r:id="rId171"/>
        </w:object>
      </w:r>
      <w:r w:rsidRPr="006E46B7">
        <w:rPr>
          <w:szCs w:val="28"/>
        </w:rPr>
        <w:t xml:space="preserve">   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iCs/>
          <w:szCs w:val="28"/>
        </w:rPr>
        <w:t>(1.2</w:t>
      </w:r>
      <w:r>
        <w:rPr>
          <w:iCs/>
          <w:szCs w:val="28"/>
        </w:rPr>
        <w:t>1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>Мгновенная угловая</w:t>
      </w:r>
      <w:r w:rsidRPr="006E46B7">
        <w:rPr>
          <w:szCs w:val="28"/>
        </w:rPr>
        <w:t xml:space="preserve"> </w:t>
      </w:r>
      <w:r w:rsidRPr="006E46B7">
        <w:rPr>
          <w:i/>
          <w:color w:val="0000FF"/>
          <w:szCs w:val="28"/>
          <w:u w:val="single"/>
        </w:rPr>
        <w:t>скорость</w:t>
      </w:r>
      <w:r w:rsidRPr="006E46B7">
        <w:rPr>
          <w:szCs w:val="28"/>
        </w:rPr>
        <w:t xml:space="preserve"> или просто угловая скорость </w:t>
      </w:r>
      <w:r w:rsidRPr="006E46B7">
        <w:rPr>
          <w:position w:val="-28"/>
          <w:szCs w:val="28"/>
          <w:lang w:val="en-US"/>
        </w:rPr>
        <w:object w:dxaOrig="920" w:dyaOrig="720">
          <v:shape id="_x0000_i1108" type="#_x0000_t75" style="width:45.75pt;height:36pt" o:ole="" fillcolor="window">
            <v:imagedata r:id="rId172" o:title=""/>
          </v:shape>
          <o:OLEObject Type="Embed" ProgID="Equation.3" ShapeID="_x0000_i1108" DrawAspect="Content" ObjectID="_1470641490" r:id="rId173"/>
        </w:object>
      </w:r>
      <w:r w:rsidRPr="006E46B7">
        <w:rPr>
          <w:szCs w:val="28"/>
        </w:rPr>
        <w:t xml:space="preserve">  - псевдовекторная величина. Направление вектора </w:t>
      </w:r>
      <w:r w:rsidRPr="006E46B7">
        <w:rPr>
          <w:position w:val="-6"/>
          <w:szCs w:val="28"/>
        </w:rPr>
        <w:object w:dxaOrig="260" w:dyaOrig="300">
          <v:shape id="_x0000_i1109" type="#_x0000_t75" style="width:12.75pt;height:15pt" o:ole="" fillcolor="window">
            <v:imagedata r:id="rId174" o:title=""/>
          </v:shape>
          <o:OLEObject Type="Embed" ProgID="Equation.3" ShapeID="_x0000_i1109" DrawAspect="Content" ObjectID="_1470641491" r:id="rId175"/>
        </w:object>
      </w:r>
      <w:r w:rsidRPr="006E46B7">
        <w:rPr>
          <w:szCs w:val="28"/>
        </w:rPr>
        <w:t xml:space="preserve">   находится по правилу буравчика  (правилу правого винта). Если поворачивать  винт с правой нарезкой в сторону движения точки по окружности, то поступательное движение винта будет направлено в напра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лении  вектора </w:t>
      </w:r>
      <w:r w:rsidRPr="006E46B7">
        <w:rPr>
          <w:position w:val="-6"/>
          <w:szCs w:val="28"/>
        </w:rPr>
        <w:object w:dxaOrig="260" w:dyaOrig="300">
          <v:shape id="_x0000_i1110" type="#_x0000_t75" style="width:12.75pt;height:15pt" o:ole="" fillcolor="window">
            <v:imagedata r:id="rId176" o:title=""/>
          </v:shape>
          <o:OLEObject Type="Embed" ProgID="Equation.3" ShapeID="_x0000_i1110" DrawAspect="Content" ObjectID="_1470641492" r:id="rId177"/>
        </w:object>
      </w:r>
      <w:r w:rsidRPr="006E46B7">
        <w:rPr>
          <w:szCs w:val="28"/>
        </w:rPr>
        <w:t>, (рис. 1.5).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Единица измерения угловой скор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сти  рад/с,  размерность </w:t>
      </w:r>
      <w:r w:rsidRPr="006E46B7">
        <w:rPr>
          <w:position w:val="-10"/>
          <w:szCs w:val="28"/>
        </w:rPr>
        <w:object w:dxaOrig="1080" w:dyaOrig="420">
          <v:shape id="_x0000_i1111" type="#_x0000_t75" style="width:54pt;height:21pt" o:ole="" fillcolor="window">
            <v:imagedata r:id="rId178" o:title=""/>
          </v:shape>
          <o:OLEObject Type="Embed" ProgID="Equation.3" ShapeID="_x0000_i1111" DrawAspect="Content" ObjectID="_1470641493" r:id="rId179"/>
        </w:object>
      </w:r>
      <w:r w:rsidRPr="006E46B7">
        <w:rPr>
          <w:szCs w:val="28"/>
        </w:rPr>
        <w:t>;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rFonts w:ascii="Symbol" w:hAnsi="Symbol"/>
          <w:noProof/>
          <w:szCs w:val="28"/>
        </w:rPr>
        <w:pict>
          <v:group id="_x0000_s1040" style="position:absolute;margin-left:0;margin-top:41.85pt;width:240.4pt;height:192.35pt;z-index:251664384" coordorigin="1411,7755" coordsize="4808,3847">
            <v:shape id="_x0000_s1041" type="#_x0000_t75" style="position:absolute;left:1431;top:7755;width:4788;height:3240">
              <v:imagedata r:id="rId180" o:title=""/>
            </v:shape>
            <v:shape id="_x0000_s1042" type="#_x0000_t202" style="position:absolute;left:1411;top:10882;width:4788;height:720" stroked="f">
              <v:textbox style="mso-next-textbox:#_x0000_s1042">
                <w:txbxContent>
                  <w:p w:rsidR="00701962" w:rsidRDefault="00701962" w:rsidP="00701962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1.6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zCs w:val="28"/>
        </w:rPr>
        <w:t xml:space="preserve">Линейная скорость точки </w:t>
      </w:r>
      <w:r w:rsidRPr="006E46B7">
        <w:rPr>
          <w:position w:val="-28"/>
          <w:szCs w:val="28"/>
        </w:rPr>
        <w:object w:dxaOrig="4900" w:dyaOrig="720">
          <v:shape id="_x0000_i1112" type="#_x0000_t75" style="width:245.25pt;height:36pt" o:ole="" fillcolor="window">
            <v:imagedata r:id="rId181" o:title=""/>
          </v:shape>
          <o:OLEObject Type="Embed" ProgID="Equation.3" ShapeID="_x0000_i1112" DrawAspect="Content" ObjectID="_1470641494" r:id="rId182"/>
        </w:object>
      </w:r>
      <w:r w:rsidRPr="006E46B7">
        <w:rPr>
          <w:szCs w:val="28"/>
        </w:rPr>
        <w:t>, т.о. выражение связывающие линейную скорость с угловой скор</w:t>
      </w:r>
      <w:r w:rsidRPr="006E46B7">
        <w:rPr>
          <w:szCs w:val="28"/>
        </w:rPr>
        <w:t>о</w:t>
      </w:r>
      <w:r w:rsidRPr="006E46B7">
        <w:rPr>
          <w:szCs w:val="28"/>
        </w:rPr>
        <w:t>стью будет иметь сл</w:t>
      </w:r>
      <w:r w:rsidRPr="006E46B7">
        <w:rPr>
          <w:szCs w:val="28"/>
        </w:rPr>
        <w:t>е</w:t>
      </w:r>
      <w:r w:rsidRPr="006E46B7">
        <w:rPr>
          <w:szCs w:val="28"/>
        </w:rPr>
        <w:t>дующий вид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szCs w:val="28"/>
        </w:rPr>
        <w:tab/>
      </w:r>
      <w:r>
        <w:rPr>
          <w:szCs w:val="28"/>
        </w:rPr>
        <w:tab/>
      </w:r>
      <w:r w:rsidRPr="006E46B7">
        <w:rPr>
          <w:position w:val="-6"/>
          <w:szCs w:val="28"/>
        </w:rPr>
        <w:object w:dxaOrig="880" w:dyaOrig="300">
          <v:shape id="_x0000_i1113" type="#_x0000_t75" style="width:44.25pt;height:15pt" o:ole="" fillcolor="window">
            <v:imagedata r:id="rId183" o:title=""/>
          </v:shape>
          <o:OLEObject Type="Embed" ProgID="Equation.3" ShapeID="_x0000_i1113" DrawAspect="Content" ObjectID="_1470641495" r:id="rId184"/>
        </w:object>
      </w:r>
      <w:r w:rsidRPr="006E46B7">
        <w:rPr>
          <w:szCs w:val="28"/>
        </w:rPr>
        <w:t xml:space="preserve">     </w:t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iCs/>
          <w:szCs w:val="28"/>
        </w:rPr>
        <w:t>(1.2</w:t>
      </w:r>
      <w:r>
        <w:rPr>
          <w:iCs/>
          <w:szCs w:val="28"/>
        </w:rPr>
        <w:t>2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В векторной форме 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szCs w:val="28"/>
        </w:rPr>
        <w:t xml:space="preserve">        </w:t>
      </w:r>
      <w:r w:rsidRPr="006E46B7">
        <w:rPr>
          <w:position w:val="-10"/>
          <w:szCs w:val="28"/>
        </w:rPr>
        <w:object w:dxaOrig="1040" w:dyaOrig="400">
          <v:shape id="_x0000_i1114" type="#_x0000_t75" style="width:51.75pt;height:20.25pt" o:ole="" fillcolor="window">
            <v:imagedata r:id="rId185" o:title=""/>
          </v:shape>
          <o:OLEObject Type="Embed" ProgID="Equation.3" ShapeID="_x0000_i1114" DrawAspect="Content" ObjectID="_1470641496" r:id="rId186"/>
        </w:object>
      </w:r>
      <w:r w:rsidRPr="006E46B7">
        <w:rPr>
          <w:szCs w:val="28"/>
        </w:rPr>
        <w:t xml:space="preserve">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iCs/>
          <w:szCs w:val="28"/>
        </w:rPr>
        <w:t>(1.2</w:t>
      </w:r>
      <w:r>
        <w:rPr>
          <w:iCs/>
          <w:szCs w:val="28"/>
        </w:rPr>
        <w:t>3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pStyle w:val="a5"/>
      </w:pPr>
      <w:r w:rsidRPr="006E46B7">
        <w:t xml:space="preserve">Модуль линейной скорости </w:t>
      </w:r>
    </w:p>
    <w:p w:rsidR="00701962" w:rsidRPr="006E46B7" w:rsidRDefault="00701962" w:rsidP="00701962">
      <w:pPr>
        <w:pStyle w:val="a3"/>
        <w:ind w:firstLine="708"/>
        <w:rPr>
          <w:szCs w:val="28"/>
        </w:rPr>
      </w:pPr>
      <w:r w:rsidRPr="006E46B7">
        <w:rPr>
          <w:szCs w:val="28"/>
        </w:rPr>
        <w:t>|</w:t>
      </w:r>
      <w:r w:rsidRPr="006E46B7">
        <w:rPr>
          <w:position w:val="-6"/>
          <w:szCs w:val="28"/>
        </w:rPr>
        <w:object w:dxaOrig="240" w:dyaOrig="300">
          <v:shape id="_x0000_i1115" type="#_x0000_t75" style="width:12pt;height:15pt" o:ole="" fillcolor="window">
            <v:imagedata r:id="rId187" o:title=""/>
          </v:shape>
          <o:OLEObject Type="Embed" ProgID="Equation.3" ShapeID="_x0000_i1115" DrawAspect="Content" ObjectID="_1470641497" r:id="rId188"/>
        </w:object>
      </w:r>
      <w:r w:rsidRPr="006E46B7">
        <w:rPr>
          <w:szCs w:val="28"/>
        </w:rPr>
        <w:t>|</w:t>
      </w:r>
      <w:r w:rsidRPr="006E46B7">
        <w:rPr>
          <w:color w:val="FF0000"/>
          <w:szCs w:val="28"/>
        </w:rPr>
        <w:t xml:space="preserve"> </w:t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  <w:lang w:val="en-US"/>
        </w:rPr>
        <w:t></w:t>
      </w:r>
      <w:proofErr w:type="spellStart"/>
      <w:r w:rsidRPr="006E46B7">
        <w:rPr>
          <w:szCs w:val="28"/>
          <w:lang w:val="en-US"/>
        </w:rPr>
        <w:t>Rsin</w:t>
      </w:r>
      <w:proofErr w:type="spellEnd"/>
      <w:r w:rsidRPr="006E46B7">
        <w:rPr>
          <w:szCs w:val="28"/>
        </w:rPr>
        <w:t>(</w:t>
      </w:r>
      <w:r w:rsidRPr="006E46B7">
        <w:rPr>
          <w:position w:val="-6"/>
          <w:szCs w:val="28"/>
          <w:lang w:val="en-US"/>
        </w:rPr>
        <w:object w:dxaOrig="380" w:dyaOrig="340">
          <v:shape id="_x0000_i1116" type="#_x0000_t75" style="width:18.75pt;height:17.25pt" o:ole="" fillcolor="window">
            <v:imagedata r:id="rId189" o:title=""/>
          </v:shape>
          <o:OLEObject Type="Embed" ProgID="Equation.3" ShapeID="_x0000_i1116" DrawAspect="Content" ObjectID="_1470641498" r:id="rId190"/>
        </w:object>
      </w:r>
      <w:r w:rsidRPr="006E46B7">
        <w:rPr>
          <w:szCs w:val="28"/>
        </w:rPr>
        <w:t>).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Если </w:t>
      </w:r>
      <w:r w:rsidRPr="006E46B7">
        <w:rPr>
          <w:rFonts w:ascii="Symbol" w:hAnsi="Symbol"/>
          <w:szCs w:val="28"/>
          <w:lang w:val="en-US"/>
        </w:rPr>
        <w:t></w:t>
      </w:r>
      <w:r w:rsidRPr="006E46B7">
        <w:rPr>
          <w:szCs w:val="28"/>
        </w:rPr>
        <w:t xml:space="preserve"> = </w:t>
      </w:r>
      <w:r w:rsidRPr="006E46B7">
        <w:rPr>
          <w:i/>
          <w:szCs w:val="28"/>
          <w:lang w:val="en-US"/>
        </w:rPr>
        <w:t>const</w:t>
      </w:r>
      <w:r w:rsidRPr="006E46B7">
        <w:rPr>
          <w:szCs w:val="28"/>
        </w:rPr>
        <w:t>, то вращение равномерное и его можно характер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зовать </w:t>
      </w:r>
      <w:r w:rsidRPr="006E46B7">
        <w:rPr>
          <w:i/>
          <w:color w:val="0000FF"/>
          <w:szCs w:val="28"/>
          <w:u w:val="single"/>
        </w:rPr>
        <w:t>периодом</w:t>
      </w:r>
      <w:r w:rsidRPr="006E46B7">
        <w:rPr>
          <w:szCs w:val="28"/>
        </w:rPr>
        <w:t xml:space="preserve"> </w:t>
      </w:r>
      <w:r w:rsidRPr="006E46B7">
        <w:rPr>
          <w:szCs w:val="28"/>
        </w:rPr>
        <w:lastRenderedPageBreak/>
        <w:t>вращения</w:t>
      </w:r>
      <w:proofErr w:type="gramStart"/>
      <w:r w:rsidRPr="006E46B7">
        <w:rPr>
          <w:szCs w:val="28"/>
        </w:rPr>
        <w:t xml:space="preserve"> </w:t>
      </w:r>
      <w:r w:rsidRPr="006E46B7">
        <w:rPr>
          <w:i/>
          <w:szCs w:val="28"/>
        </w:rPr>
        <w:t>Т</w:t>
      </w:r>
      <w:proofErr w:type="gramEnd"/>
      <w:r w:rsidRPr="006E46B7">
        <w:rPr>
          <w:szCs w:val="28"/>
        </w:rPr>
        <w:t xml:space="preserve"> – временем, за которое точка совершает один полный оборот, т.е. поворач</w:t>
      </w:r>
      <w:r w:rsidRPr="006E46B7">
        <w:rPr>
          <w:szCs w:val="28"/>
        </w:rPr>
        <w:t>и</w:t>
      </w:r>
      <w:r w:rsidRPr="006E46B7">
        <w:rPr>
          <w:szCs w:val="28"/>
        </w:rPr>
        <w:t>вается на угол 2</w:t>
      </w:r>
      <w:r w:rsidRPr="006E46B7">
        <w:rPr>
          <w:rFonts w:ascii="Symbol" w:hAnsi="Symbol"/>
          <w:szCs w:val="28"/>
          <w:lang w:val="en-US"/>
        </w:rPr>
        <w:t></w:t>
      </w:r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ind w:left="1416" w:firstLine="708"/>
        <w:rPr>
          <w:szCs w:val="28"/>
        </w:rPr>
      </w:pPr>
      <w:r w:rsidRPr="006E46B7">
        <w:rPr>
          <w:rFonts w:ascii="Symbol" w:hAnsi="Symbol"/>
          <w:szCs w:val="28"/>
          <w:lang w:val="en-US"/>
        </w:rPr>
        <w:t></w:t>
      </w:r>
      <w:r w:rsidRPr="006E46B7">
        <w:rPr>
          <w:szCs w:val="28"/>
        </w:rPr>
        <w:t xml:space="preserve"> = 2</w:t>
      </w:r>
      <w:r w:rsidRPr="006E46B7">
        <w:rPr>
          <w:rFonts w:ascii="Symbol" w:hAnsi="Symbol"/>
          <w:szCs w:val="28"/>
          <w:lang w:val="en-US"/>
        </w:rPr>
        <w:t></w:t>
      </w:r>
      <w:r w:rsidRPr="006E46B7">
        <w:rPr>
          <w:szCs w:val="28"/>
        </w:rPr>
        <w:t>/</w:t>
      </w:r>
      <w:r w:rsidRPr="006E46B7">
        <w:rPr>
          <w:szCs w:val="28"/>
          <w:lang w:val="en-US"/>
        </w:rPr>
        <w:t>T</w:t>
      </w:r>
      <w:proofErr w:type="gramStart"/>
      <w:r w:rsidRPr="006E46B7">
        <w:rPr>
          <w:szCs w:val="28"/>
        </w:rPr>
        <w:t>,  т.о</w:t>
      </w:r>
      <w:proofErr w:type="gramEnd"/>
      <w:r w:rsidRPr="006E46B7">
        <w:rPr>
          <w:szCs w:val="28"/>
        </w:rPr>
        <w:t>.</w:t>
      </w:r>
    </w:p>
    <w:p w:rsidR="00701962" w:rsidRPr="006E46B7" w:rsidRDefault="00701962" w:rsidP="00701962">
      <w:pPr>
        <w:pStyle w:val="a3"/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900" w:dyaOrig="720">
          <v:shape id="_x0000_i1117" type="#_x0000_t75" style="width:45pt;height:36pt" o:ole="" fillcolor="window">
            <v:imagedata r:id="rId191" o:title=""/>
          </v:shape>
          <o:OLEObject Type="Embed" ProgID="Equation.3" ShapeID="_x0000_i1117" DrawAspect="Content" ObjectID="_1470641499" r:id="rId192"/>
        </w:object>
      </w:r>
      <w:r w:rsidRPr="006E46B7">
        <w:rPr>
          <w:szCs w:val="28"/>
        </w:rPr>
        <w:t xml:space="preserve">               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iCs/>
          <w:szCs w:val="28"/>
        </w:rPr>
        <w:t>(1.</w:t>
      </w:r>
      <w:r>
        <w:rPr>
          <w:iCs/>
          <w:szCs w:val="28"/>
        </w:rPr>
        <w:t>24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Число полных оборотов, совершаемых телом при его равномерном движ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нии по окружности в единицу времени называется </w:t>
      </w:r>
      <w:r w:rsidRPr="006E46B7">
        <w:rPr>
          <w:i/>
          <w:color w:val="0000FF"/>
          <w:szCs w:val="28"/>
          <w:u w:val="single"/>
        </w:rPr>
        <w:t>частотой вращ</w:t>
      </w:r>
      <w:r w:rsidRPr="006E46B7">
        <w:rPr>
          <w:i/>
          <w:color w:val="0000FF"/>
          <w:szCs w:val="28"/>
          <w:u w:val="single"/>
        </w:rPr>
        <w:t>е</w:t>
      </w:r>
      <w:r w:rsidRPr="006E46B7">
        <w:rPr>
          <w:i/>
          <w:color w:val="0000FF"/>
          <w:szCs w:val="28"/>
          <w:u w:val="single"/>
        </w:rPr>
        <w:t>ния</w:t>
      </w:r>
      <w:r w:rsidRPr="006E46B7">
        <w:rPr>
          <w:szCs w:val="28"/>
        </w:rPr>
        <w:t xml:space="preserve">. </w:t>
      </w:r>
    </w:p>
    <w:p w:rsidR="00701962" w:rsidRDefault="00701962" w:rsidP="00701962">
      <w:pPr>
        <w:pStyle w:val="a3"/>
        <w:numPr>
          <w:ins w:id="13" w:author="Unknown"/>
        </w:numPr>
        <w:ind w:left="2124" w:firstLine="708"/>
        <w:rPr>
          <w:szCs w:val="28"/>
        </w:rPr>
      </w:pPr>
      <w:r w:rsidRPr="006E46B7">
        <w:rPr>
          <w:position w:val="-28"/>
          <w:szCs w:val="28"/>
        </w:rPr>
        <w:object w:dxaOrig="1380" w:dyaOrig="720">
          <v:shape id="_x0000_i1118" type="#_x0000_t75" style="width:69pt;height:36pt" o:ole="" fillcolor="window">
            <v:imagedata r:id="rId193" o:title=""/>
          </v:shape>
          <o:OLEObject Type="Embed" ProgID="Equation.3" ShapeID="_x0000_i1118" DrawAspect="Content" ObjectID="_1470641500" r:id="rId194"/>
        </w:object>
      </w:r>
      <w:r w:rsidRPr="006E46B7">
        <w:rPr>
          <w:szCs w:val="28"/>
        </w:rPr>
        <w:t xml:space="preserve">;        </w:t>
      </w:r>
    </w:p>
    <w:p w:rsidR="00701962" w:rsidRPr="006E46B7" w:rsidRDefault="00701962" w:rsidP="00701962">
      <w:pPr>
        <w:pStyle w:val="a3"/>
        <w:ind w:left="2124" w:firstLine="708"/>
        <w:rPr>
          <w:szCs w:val="28"/>
        </w:rPr>
      </w:pPr>
      <w:r w:rsidRPr="006E46B7">
        <w:rPr>
          <w:position w:val="-6"/>
          <w:szCs w:val="28"/>
        </w:rPr>
        <w:object w:dxaOrig="980" w:dyaOrig="300">
          <v:shape id="_x0000_i1119" type="#_x0000_t75" style="width:48.75pt;height:15pt" o:ole="" fillcolor="window">
            <v:imagedata r:id="rId195" o:title=""/>
          </v:shape>
          <o:OLEObject Type="Embed" ProgID="Equation.3" ShapeID="_x0000_i1119" DrawAspect="Content" ObjectID="_1470641501" r:id="rId196"/>
        </w:object>
      </w:r>
      <w:r w:rsidRPr="006E46B7">
        <w:rPr>
          <w:szCs w:val="28"/>
        </w:rPr>
        <w:t xml:space="preserve">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</w:t>
      </w:r>
      <w:r w:rsidRPr="006E46B7">
        <w:rPr>
          <w:iCs/>
          <w:szCs w:val="28"/>
        </w:rPr>
        <w:t>1.</w:t>
      </w:r>
      <w:r>
        <w:rPr>
          <w:iCs/>
          <w:szCs w:val="28"/>
        </w:rPr>
        <w:t>25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i/>
          <w:color w:val="0000FF"/>
          <w:szCs w:val="28"/>
          <w:u w:val="single"/>
        </w:rPr>
        <w:t xml:space="preserve">Среднее угловое ускорение </w:t>
      </w:r>
      <w:r w:rsidRPr="006E46B7">
        <w:rPr>
          <w:szCs w:val="28"/>
        </w:rPr>
        <w:t xml:space="preserve"> это физическая величина, численно равная отношению изменения угловой скорости к  тому промежутку времени, за которое это изменение   пр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изошло:  </w:t>
      </w:r>
    </w:p>
    <w:p w:rsidR="00701962" w:rsidRPr="006E46B7" w:rsidRDefault="00701962" w:rsidP="00701962">
      <w:pPr>
        <w:pStyle w:val="a3"/>
        <w:ind w:left="3540" w:firstLine="708"/>
        <w:rPr>
          <w:szCs w:val="28"/>
        </w:rPr>
      </w:pPr>
      <w:r w:rsidRPr="006E46B7">
        <w:rPr>
          <w:position w:val="-28"/>
          <w:szCs w:val="28"/>
        </w:rPr>
        <w:object w:dxaOrig="1100" w:dyaOrig="720">
          <v:shape id="_x0000_i1120" type="#_x0000_t75" style="width:54.75pt;height:36pt" o:ole="">
            <v:imagedata r:id="rId197" o:title=""/>
          </v:shape>
          <o:OLEObject Type="Embed" ProgID="Equation.3" ShapeID="_x0000_i1120" DrawAspect="Content" ObjectID="_1470641502" r:id="rId198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(1.2</w:t>
      </w:r>
      <w:r>
        <w:rPr>
          <w:szCs w:val="28"/>
        </w:rPr>
        <w:t>6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ind w:left="3540" w:firstLine="708"/>
        <w:rPr>
          <w:i/>
          <w:iCs/>
          <w:szCs w:val="28"/>
        </w:rPr>
      </w:pPr>
      <w:r w:rsidRPr="006E46B7">
        <w:rPr>
          <w:i/>
          <w:iCs/>
          <w:position w:val="-28"/>
          <w:szCs w:val="28"/>
        </w:rPr>
        <w:object w:dxaOrig="900" w:dyaOrig="720">
          <v:shape id="_x0000_i1121" type="#_x0000_t75" style="width:46.5pt;height:36pt" o:ole="" fillcolor="window">
            <v:imagedata r:id="rId199" o:title=""/>
          </v:shape>
          <o:OLEObject Type="Embed" ProgID="Equation.3" ShapeID="_x0000_i1121" DrawAspect="Content" ObjectID="_1470641503" r:id="rId200"/>
        </w:object>
      </w:r>
      <w:r w:rsidRPr="006E46B7">
        <w:rPr>
          <w:i/>
          <w:iCs/>
          <w:szCs w:val="28"/>
        </w:rPr>
        <w:t xml:space="preserve"> </w:t>
      </w:r>
      <w:r w:rsidRPr="006E46B7">
        <w:rPr>
          <w:i/>
          <w:iCs/>
          <w:szCs w:val="28"/>
        </w:rPr>
        <w:tab/>
      </w:r>
      <w:r w:rsidRPr="006E46B7"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 w:rsidRPr="006E46B7">
        <w:rPr>
          <w:iCs/>
          <w:szCs w:val="28"/>
        </w:rPr>
        <w:t>(1.2</w:t>
      </w:r>
      <w:r>
        <w:rPr>
          <w:iCs/>
          <w:szCs w:val="28"/>
        </w:rPr>
        <w:t>7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rPr>
          <w:szCs w:val="28"/>
        </w:rPr>
      </w:pPr>
      <w:r w:rsidRPr="006E46B7">
        <w:rPr>
          <w:noProof/>
          <w:szCs w:val="28"/>
        </w:rPr>
        <w:pict>
          <v:group id="_x0000_s1043" style="position:absolute;margin-left:-9pt;margin-top:4.2pt;width:135pt;height:162.65pt;z-index:251665408" coordorigin="2916,5184" coordsize="2700,3253">
            <v:shape id="_x0000_s1044" type="#_x0000_t75" style="position:absolute;left:2916;top:5184;width:2700;height:2790">
              <v:imagedata r:id="rId201" o:title=""/>
            </v:shape>
            <v:shape id="_x0000_s1045" type="#_x0000_t202" style="position:absolute;left:2916;top:7871;width:2700;height:566" stroked="f">
              <v:textbox style="mso-next-textbox:#_x0000_s1045">
                <w:txbxContent>
                  <w:p w:rsidR="00701962" w:rsidRDefault="00701962" w:rsidP="00701962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1.7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zCs w:val="28"/>
        </w:rPr>
        <w:t xml:space="preserve">Мгновенное угловое ускорение или просто </w:t>
      </w:r>
      <w:r w:rsidRPr="006E46B7">
        <w:rPr>
          <w:i/>
          <w:color w:val="0000FF"/>
          <w:szCs w:val="28"/>
          <w:u w:val="single"/>
        </w:rPr>
        <w:t>угловое ускорение</w:t>
      </w:r>
      <w:r w:rsidRPr="006E46B7">
        <w:rPr>
          <w:szCs w:val="28"/>
        </w:rPr>
        <w:t xml:space="preserve"> является первой производной угловой скор</w:t>
      </w:r>
      <w:r w:rsidRPr="006E46B7">
        <w:rPr>
          <w:szCs w:val="28"/>
        </w:rPr>
        <w:t>о</w:t>
      </w:r>
      <w:r w:rsidRPr="006E46B7">
        <w:rPr>
          <w:szCs w:val="28"/>
        </w:rPr>
        <w:t>сти по времени.</w:t>
      </w:r>
    </w:p>
    <w:p w:rsidR="00701962" w:rsidRPr="006E46B7" w:rsidRDefault="00701962" w:rsidP="00701962">
      <w:pPr>
        <w:ind w:left="3540" w:firstLine="708"/>
        <w:rPr>
          <w:i/>
          <w:iCs/>
          <w:szCs w:val="28"/>
        </w:rPr>
      </w:pPr>
      <w:r w:rsidRPr="006E46B7">
        <w:rPr>
          <w:i/>
          <w:iCs/>
          <w:position w:val="-28"/>
          <w:szCs w:val="28"/>
        </w:rPr>
        <w:object w:dxaOrig="900" w:dyaOrig="720">
          <v:shape id="_x0000_i1122" type="#_x0000_t75" style="width:46.5pt;height:36pt" o:ole="" fillcolor="window">
            <v:imagedata r:id="rId202" o:title=""/>
          </v:shape>
          <o:OLEObject Type="Embed" ProgID="Equation.3" ShapeID="_x0000_i1122" DrawAspect="Content" ObjectID="_1470641504" r:id="rId203"/>
        </w:object>
      </w:r>
      <w:r w:rsidRPr="006E46B7">
        <w:rPr>
          <w:i/>
          <w:iCs/>
          <w:szCs w:val="28"/>
        </w:rPr>
        <w:tab/>
      </w:r>
      <w:r w:rsidRPr="006E46B7">
        <w:rPr>
          <w:i/>
          <w:iCs/>
          <w:szCs w:val="28"/>
        </w:rPr>
        <w:tab/>
        <w:t xml:space="preserve"> </w:t>
      </w:r>
      <w:r>
        <w:rPr>
          <w:i/>
          <w:iCs/>
          <w:szCs w:val="28"/>
        </w:rPr>
        <w:tab/>
      </w:r>
      <w:r w:rsidRPr="006E46B7">
        <w:rPr>
          <w:iCs/>
          <w:szCs w:val="28"/>
        </w:rPr>
        <w:t>(1.2</w:t>
      </w:r>
      <w:r>
        <w:rPr>
          <w:iCs/>
          <w:szCs w:val="28"/>
        </w:rPr>
        <w:t>8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rPr>
          <w:iCs/>
          <w:szCs w:val="28"/>
        </w:rPr>
      </w:pPr>
      <w:r w:rsidRPr="006E46B7">
        <w:rPr>
          <w:szCs w:val="28"/>
        </w:rPr>
        <w:t xml:space="preserve">При  ускоренном движении вектор </w:t>
      </w:r>
      <w:r w:rsidRPr="006E46B7">
        <w:rPr>
          <w:position w:val="-6"/>
          <w:szCs w:val="28"/>
        </w:rPr>
        <w:object w:dxaOrig="240" w:dyaOrig="300">
          <v:shape id="_x0000_i1123" type="#_x0000_t75" style="width:12pt;height:15pt" o:ole="">
            <v:imagedata r:id="rId204" o:title=""/>
          </v:shape>
          <o:OLEObject Type="Embed" ProgID="Equation.3" ShapeID="_x0000_i1123" DrawAspect="Content" ObjectID="_1470641505" r:id="rId205"/>
        </w:object>
      </w:r>
      <w:r w:rsidRPr="006E46B7">
        <w:rPr>
          <w:szCs w:val="28"/>
        </w:rPr>
        <w:t xml:space="preserve"> </w:t>
      </w:r>
      <w:proofErr w:type="spellStart"/>
      <w:r w:rsidRPr="006E46B7">
        <w:rPr>
          <w:szCs w:val="28"/>
        </w:rPr>
        <w:t>сонаправлен</w:t>
      </w:r>
      <w:proofErr w:type="spellEnd"/>
      <w:r w:rsidRPr="006E46B7">
        <w:rPr>
          <w:szCs w:val="28"/>
        </w:rPr>
        <w:t xml:space="preserve"> вектору </w:t>
      </w:r>
      <w:r w:rsidRPr="006E46B7">
        <w:rPr>
          <w:position w:val="-6"/>
          <w:szCs w:val="28"/>
        </w:rPr>
        <w:object w:dxaOrig="260" w:dyaOrig="300">
          <v:shape id="_x0000_i1124" type="#_x0000_t75" style="width:12.75pt;height:15pt" o:ole="">
            <v:imagedata r:id="rId206" o:title=""/>
          </v:shape>
          <o:OLEObject Type="Embed" ProgID="Equation.3" ShapeID="_x0000_i1124" DrawAspect="Content" ObjectID="_1470641506" r:id="rId207"/>
        </w:object>
      </w:r>
      <w:r w:rsidRPr="006E46B7">
        <w:rPr>
          <w:szCs w:val="28"/>
        </w:rPr>
        <w:t>,  а</w:t>
      </w:r>
      <w:r w:rsidRPr="006E46B7">
        <w:rPr>
          <w:iCs/>
          <w:szCs w:val="28"/>
        </w:rPr>
        <w:t xml:space="preserve"> при замедленном – прот</w:t>
      </w:r>
      <w:r w:rsidRPr="006E46B7">
        <w:rPr>
          <w:iCs/>
          <w:szCs w:val="28"/>
        </w:rPr>
        <w:t>и</w:t>
      </w:r>
      <w:r w:rsidRPr="006E46B7">
        <w:rPr>
          <w:iCs/>
          <w:szCs w:val="28"/>
        </w:rPr>
        <w:t xml:space="preserve">воположен ему (рис.1.8).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Т.к. тангенциальная составляющая ускорения              </w:t>
      </w:r>
      <w:r w:rsidRPr="006E46B7">
        <w:rPr>
          <w:position w:val="-28"/>
          <w:szCs w:val="28"/>
        </w:rPr>
        <w:object w:dxaOrig="1020" w:dyaOrig="720">
          <v:shape id="_x0000_i1125" type="#_x0000_t75" style="width:51pt;height:36pt" o:ole="">
            <v:imagedata r:id="rId208" o:title=""/>
          </v:shape>
          <o:OLEObject Type="Embed" ProgID="Equation.3" ShapeID="_x0000_i1125" DrawAspect="Content" ObjectID="_1470641507" r:id="rId209"/>
        </w:object>
      </w:r>
      <w:r w:rsidRPr="006E46B7">
        <w:rPr>
          <w:szCs w:val="28"/>
        </w:rPr>
        <w:t xml:space="preserve">,  а </w:t>
      </w:r>
      <w:r w:rsidRPr="006E46B7">
        <w:rPr>
          <w:szCs w:val="28"/>
          <w:lang w:val="en-US"/>
        </w:rPr>
        <w:sym w:font="Symbol" w:char="F075"/>
      </w:r>
      <w:r w:rsidRPr="006E46B7">
        <w:rPr>
          <w:szCs w:val="28"/>
        </w:rPr>
        <w:t xml:space="preserve"> = </w:t>
      </w:r>
      <w:r w:rsidRPr="006E46B7">
        <w:rPr>
          <w:rFonts w:ascii="Symbol" w:hAnsi="Symbol"/>
          <w:szCs w:val="28"/>
          <w:lang w:val="en-US"/>
        </w:rPr>
        <w:t>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, то  </w:t>
      </w:r>
    </w:p>
    <w:p w:rsidR="00701962" w:rsidRPr="006E46B7" w:rsidRDefault="00701962" w:rsidP="00701962">
      <w:pPr>
        <w:pStyle w:val="a3"/>
        <w:rPr>
          <w:i/>
          <w:iCs/>
          <w:szCs w:val="28"/>
        </w:rPr>
      </w:pPr>
      <w:r w:rsidRPr="006E46B7"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 w:rsidRPr="006E46B7">
        <w:rPr>
          <w:i/>
          <w:iCs/>
          <w:position w:val="-28"/>
          <w:szCs w:val="28"/>
        </w:rPr>
        <w:object w:dxaOrig="2960" w:dyaOrig="720">
          <v:shape id="_x0000_i1126" type="#_x0000_t75" style="width:147.75pt;height:36pt" o:ole="" fillcolor="window">
            <v:imagedata r:id="rId210" o:title=""/>
          </v:shape>
          <o:OLEObject Type="Embed" ProgID="Equation.3" ShapeID="_x0000_i1126" DrawAspect="Content" ObjectID="_1470641508" r:id="rId211"/>
        </w:object>
      </w:r>
      <w:r w:rsidRPr="006E46B7">
        <w:rPr>
          <w:i/>
          <w:iCs/>
          <w:szCs w:val="28"/>
        </w:rPr>
        <w:t xml:space="preserve">    </w:t>
      </w:r>
      <w:r w:rsidRPr="006E46B7"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>
        <w:rPr>
          <w:i/>
          <w:iCs/>
          <w:szCs w:val="28"/>
        </w:rPr>
        <w:tab/>
      </w:r>
      <w:r w:rsidRPr="006E46B7">
        <w:rPr>
          <w:iCs/>
          <w:szCs w:val="28"/>
        </w:rPr>
        <w:t>(1.</w:t>
      </w:r>
      <w:r>
        <w:rPr>
          <w:iCs/>
          <w:szCs w:val="28"/>
        </w:rPr>
        <w:t>29</w:t>
      </w:r>
      <w:r w:rsidRPr="006E46B7">
        <w:rPr>
          <w:iCs/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Нормальная составляющая ускорения (рис.  1.9) выражается </w:t>
      </w:r>
      <w:proofErr w:type="gramStart"/>
      <w:r w:rsidRPr="006E46B7">
        <w:rPr>
          <w:szCs w:val="28"/>
        </w:rPr>
        <w:t>сл</w:t>
      </w:r>
      <w:r w:rsidRPr="006E46B7">
        <w:rPr>
          <w:szCs w:val="28"/>
        </w:rPr>
        <w:t>е</w:t>
      </w:r>
      <w:r w:rsidRPr="006E46B7">
        <w:rPr>
          <w:szCs w:val="28"/>
        </w:rPr>
        <w:t>дующей</w:t>
      </w:r>
      <w:proofErr w:type="gramEnd"/>
      <w:r w:rsidRPr="006E46B7">
        <w:rPr>
          <w:szCs w:val="28"/>
        </w:rPr>
        <w:t xml:space="preserve"> 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 xml:space="preserve">формулой </w:t>
      </w:r>
    </w:p>
    <w:p w:rsidR="00701962" w:rsidRPr="006E46B7" w:rsidRDefault="00701962" w:rsidP="00701962">
      <w:pPr>
        <w:pStyle w:val="a3"/>
        <w:jc w:val="center"/>
        <w:rPr>
          <w:szCs w:val="28"/>
        </w:rPr>
      </w:pPr>
      <w:r w:rsidRPr="006E46B7">
        <w:rPr>
          <w:position w:val="-26"/>
          <w:szCs w:val="28"/>
        </w:rPr>
        <w:object w:dxaOrig="2860" w:dyaOrig="780">
          <v:shape id="_x0000_i1127" type="#_x0000_t75" style="width:150pt;height:39pt" o:ole="" fillcolor="window">
            <v:imagedata r:id="rId212" o:title=""/>
          </v:shape>
          <o:OLEObject Type="Embed" ProgID="Equation.3" ShapeID="_x0000_i1127" DrawAspect="Content" ObjectID="_1470641509" r:id="rId213"/>
        </w:object>
      </w:r>
      <w:r w:rsidRPr="006E46B7">
        <w:rPr>
          <w:szCs w:val="28"/>
        </w:rPr>
        <w:t xml:space="preserve">       ( 1.</w:t>
      </w:r>
      <w:r>
        <w:rPr>
          <w:szCs w:val="28"/>
        </w:rPr>
        <w:t>30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Связь между линейными и угловыми величинами выражается следующ</w:t>
      </w:r>
      <w:r w:rsidRPr="006E46B7">
        <w:rPr>
          <w:szCs w:val="28"/>
        </w:rPr>
        <w:t>и</w:t>
      </w:r>
      <w:r w:rsidRPr="006E46B7">
        <w:rPr>
          <w:szCs w:val="28"/>
        </w:rPr>
        <w:t>ми формул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ми: </w:t>
      </w:r>
    </w:p>
    <w:p w:rsidR="00701962" w:rsidRPr="003304DE" w:rsidRDefault="00701962" w:rsidP="00701962">
      <w:pPr>
        <w:pStyle w:val="a3"/>
        <w:ind w:left="3540" w:firstLine="708"/>
      </w:pPr>
      <w:r w:rsidRPr="003304DE">
        <w:t>S= R</w:t>
      </w:r>
      <w:r w:rsidRPr="003304DE">
        <w:sym w:font="Symbol" w:char="F06A"/>
      </w:r>
      <w:r w:rsidRPr="003304DE">
        <w:t>;</w:t>
      </w:r>
    </w:p>
    <w:p w:rsidR="00701962" w:rsidRPr="006E46B7" w:rsidRDefault="00701962" w:rsidP="00701962">
      <w:pPr>
        <w:pStyle w:val="a3"/>
        <w:ind w:left="3540" w:firstLine="708"/>
        <w:rPr>
          <w:i/>
          <w:szCs w:val="28"/>
        </w:rPr>
      </w:pPr>
      <w:r w:rsidRPr="006E46B7">
        <w:rPr>
          <w:i/>
          <w:szCs w:val="28"/>
          <w:lang w:val="en-US"/>
        </w:rPr>
        <w:lastRenderedPageBreak/>
        <w:sym w:font="Symbol" w:char="F075"/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lang w:val="en-US"/>
        </w:rPr>
        <w:sym w:font="Symbol" w:char="F077"/>
      </w:r>
      <w:r w:rsidRPr="006E46B7">
        <w:rPr>
          <w:i/>
          <w:szCs w:val="28"/>
        </w:rPr>
        <w:t>;</w:t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>
        <w:rPr>
          <w:i/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31</w:t>
      </w:r>
      <w:r w:rsidRPr="006E46B7">
        <w:rPr>
          <w:szCs w:val="28"/>
        </w:rPr>
        <w:t>)</w:t>
      </w:r>
    </w:p>
    <w:p w:rsidR="00701962" w:rsidRPr="006E46B7" w:rsidRDefault="00701962" w:rsidP="00701962">
      <w:pPr>
        <w:pStyle w:val="a3"/>
        <w:jc w:val="center"/>
        <w:rPr>
          <w:i/>
          <w:szCs w:val="28"/>
        </w:rPr>
      </w:pPr>
      <w:r w:rsidRPr="006E46B7">
        <w:rPr>
          <w:i/>
          <w:szCs w:val="28"/>
          <w:lang w:val="en-US"/>
        </w:rPr>
        <w:t>a</w:t>
      </w:r>
      <w:r w:rsidRPr="006E46B7">
        <w:rPr>
          <w:i/>
          <w:szCs w:val="28"/>
          <w:vertAlign w:val="subscript"/>
          <w:lang w:val="en-US"/>
        </w:rPr>
        <w:sym w:font="Symbol" w:char="F074"/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lang w:val="en-US"/>
        </w:rPr>
        <w:sym w:font="Symbol" w:char="F065"/>
      </w:r>
      <w:r w:rsidRPr="006E46B7">
        <w:rPr>
          <w:i/>
          <w:szCs w:val="28"/>
        </w:rPr>
        <w:t>;</w:t>
      </w:r>
    </w:p>
    <w:p w:rsidR="00701962" w:rsidRPr="006E46B7" w:rsidRDefault="00701962" w:rsidP="00701962">
      <w:pPr>
        <w:pStyle w:val="a3"/>
        <w:jc w:val="center"/>
        <w:rPr>
          <w:szCs w:val="28"/>
        </w:rPr>
      </w:pPr>
      <w:proofErr w:type="gramStart"/>
      <w:r w:rsidRPr="006E46B7">
        <w:rPr>
          <w:i/>
          <w:szCs w:val="28"/>
          <w:lang w:val="en-US"/>
        </w:rPr>
        <w:t>a</w:t>
      </w:r>
      <w:r w:rsidRPr="006E46B7">
        <w:rPr>
          <w:i/>
          <w:szCs w:val="28"/>
          <w:vertAlign w:val="subscript"/>
          <w:lang w:val="en-US"/>
        </w:rPr>
        <w:t>n</w:t>
      </w:r>
      <w:proofErr w:type="gramEnd"/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sym w:font="Symbol" w:char="F077"/>
      </w:r>
      <w:r w:rsidRPr="006E46B7">
        <w:rPr>
          <w:i/>
          <w:szCs w:val="28"/>
          <w:vertAlign w:val="superscript"/>
        </w:rPr>
        <w:t>2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>.</w:t>
      </w:r>
    </w:p>
    <w:p w:rsidR="00701962" w:rsidRPr="006E46B7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В случае равнопеременного движения точки по окружности (</w:t>
      </w:r>
      <w:r w:rsidRPr="006E46B7">
        <w:rPr>
          <w:szCs w:val="28"/>
        </w:rPr>
        <w:sym w:font="Symbol" w:char="F065"/>
      </w:r>
      <w:r w:rsidRPr="006E46B7">
        <w:rPr>
          <w:szCs w:val="28"/>
        </w:rPr>
        <w:t xml:space="preserve"> = </w:t>
      </w:r>
      <w:r w:rsidRPr="006E46B7">
        <w:rPr>
          <w:szCs w:val="28"/>
          <w:lang w:val="en-US"/>
        </w:rPr>
        <w:t>const</w:t>
      </w:r>
      <w:r w:rsidRPr="006E46B7">
        <w:rPr>
          <w:szCs w:val="28"/>
        </w:rPr>
        <w:t xml:space="preserve">), </w:t>
      </w:r>
    </w:p>
    <w:p w:rsidR="00701962" w:rsidRPr="006E46B7" w:rsidRDefault="00701962" w:rsidP="00701962">
      <w:pPr>
        <w:pStyle w:val="a3"/>
        <w:ind w:left="2832" w:firstLine="708"/>
        <w:rPr>
          <w:szCs w:val="28"/>
        </w:rPr>
      </w:pPr>
      <w:r w:rsidRPr="006E46B7">
        <w:rPr>
          <w:position w:val="-12"/>
          <w:szCs w:val="28"/>
        </w:rPr>
        <w:object w:dxaOrig="1340" w:dyaOrig="380">
          <v:shape id="_x0000_i1128" type="#_x0000_t75" style="width:66.75pt;height:18.75pt" o:ole="" fillcolor="window">
            <v:imagedata r:id="rId214" o:title=""/>
          </v:shape>
          <o:OLEObject Type="Embed" ProgID="Equation.3" ShapeID="_x0000_i1128" DrawAspect="Content" ObjectID="_1470641510" r:id="rId21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</w:t>
      </w:r>
      <w:r w:rsidRPr="006E46B7">
        <w:rPr>
          <w:iCs/>
          <w:szCs w:val="28"/>
        </w:rPr>
        <w:t>1.</w:t>
      </w:r>
      <w:r>
        <w:rPr>
          <w:iCs/>
          <w:szCs w:val="28"/>
        </w:rPr>
        <w:t>32</w:t>
      </w:r>
      <w:r w:rsidRPr="006E46B7">
        <w:rPr>
          <w:szCs w:val="28"/>
        </w:rPr>
        <w:t>)</w:t>
      </w:r>
      <w:r w:rsidRPr="006E46B7">
        <w:rPr>
          <w:szCs w:val="28"/>
        </w:rPr>
        <w:tab/>
      </w:r>
    </w:p>
    <w:p w:rsidR="00701962" w:rsidRPr="006E46B7" w:rsidRDefault="00701962" w:rsidP="00701962">
      <w:pPr>
        <w:pStyle w:val="a3"/>
        <w:ind w:left="2832" w:firstLine="708"/>
        <w:rPr>
          <w:szCs w:val="28"/>
        </w:rPr>
      </w:pPr>
      <w:r w:rsidRPr="006E46B7">
        <w:rPr>
          <w:position w:val="-26"/>
          <w:szCs w:val="28"/>
        </w:rPr>
        <w:object w:dxaOrig="1660" w:dyaOrig="760">
          <v:shape id="_x0000_i1129" type="#_x0000_t75" style="width:83.25pt;height:38.25pt" o:ole="" fillcolor="window">
            <v:imagedata r:id="rId216" o:title=""/>
          </v:shape>
          <o:OLEObject Type="Embed" ProgID="Equation.3" ShapeID="_x0000_i1129" DrawAspect="Content" ObjectID="_1470641511" r:id="rId217"/>
        </w:object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</w:t>
      </w:r>
      <w:r w:rsidRPr="006E46B7">
        <w:rPr>
          <w:iCs/>
          <w:szCs w:val="28"/>
        </w:rPr>
        <w:t>1.</w:t>
      </w:r>
      <w:r>
        <w:rPr>
          <w:iCs/>
          <w:szCs w:val="28"/>
        </w:rPr>
        <w:t>33</w:t>
      </w:r>
      <w:r w:rsidRPr="006E46B7">
        <w:rPr>
          <w:szCs w:val="28"/>
        </w:rPr>
        <w:t>)</w:t>
      </w:r>
    </w:p>
    <w:p w:rsidR="00701962" w:rsidRDefault="00701962" w:rsidP="00701962">
      <w:pPr>
        <w:pStyle w:val="a3"/>
        <w:rPr>
          <w:szCs w:val="28"/>
        </w:rPr>
      </w:pPr>
      <w:r w:rsidRPr="006E46B7">
        <w:rPr>
          <w:szCs w:val="28"/>
        </w:rPr>
        <w:t>При совпадении направления векторов угловой скорости и углового уск</w:t>
      </w:r>
      <w:r w:rsidRPr="006E46B7">
        <w:rPr>
          <w:szCs w:val="28"/>
        </w:rPr>
        <w:t>о</w:t>
      </w:r>
      <w:r w:rsidRPr="006E46B7">
        <w:rPr>
          <w:szCs w:val="28"/>
        </w:rPr>
        <w:t>рения используется знак плюс, при противоположном направлении – знак м</w:t>
      </w:r>
      <w:r w:rsidRPr="006E46B7">
        <w:rPr>
          <w:szCs w:val="28"/>
        </w:rPr>
        <w:t>и</w:t>
      </w:r>
      <w:r w:rsidRPr="006E46B7">
        <w:rPr>
          <w:szCs w:val="28"/>
        </w:rPr>
        <w:t>нус.</w:t>
      </w: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1962"/>
    <w:rsid w:val="0042142D"/>
    <w:rsid w:val="0069044B"/>
    <w:rsid w:val="00701962"/>
    <w:rsid w:val="00816AD1"/>
    <w:rsid w:val="00C262D9"/>
    <w:rsid w:val="00D25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962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701962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701962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701962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1962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701962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701962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"/>
    <w:basedOn w:val="a"/>
    <w:link w:val="11"/>
    <w:rsid w:val="0070196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701962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701962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701962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701962"/>
    <w:pPr>
      <w:spacing w:before="120" w:after="120"/>
      <w:jc w:val="center"/>
    </w:pPr>
    <w:rPr>
      <w:color w:val="FF000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png"/><Relationship Id="rId84" Type="http://schemas.openxmlformats.org/officeDocument/2006/relationships/oleObject" Target="embeddings/oleObject40.bin"/><Relationship Id="rId138" Type="http://schemas.openxmlformats.org/officeDocument/2006/relationships/image" Target="media/image66.wmf"/><Relationship Id="rId159" Type="http://schemas.openxmlformats.org/officeDocument/2006/relationships/image" Target="media/image76.wmf"/><Relationship Id="rId170" Type="http://schemas.openxmlformats.org/officeDocument/2006/relationships/image" Target="media/image82.wmf"/><Relationship Id="rId191" Type="http://schemas.openxmlformats.org/officeDocument/2006/relationships/image" Target="media/image93.wmf"/><Relationship Id="rId205" Type="http://schemas.openxmlformats.org/officeDocument/2006/relationships/oleObject" Target="embeddings/oleObject101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3.bin"/><Relationship Id="rId149" Type="http://schemas.openxmlformats.org/officeDocument/2006/relationships/oleObject" Target="embeddings/oleObject74.bin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80.bin"/><Relationship Id="rId165" Type="http://schemas.openxmlformats.org/officeDocument/2006/relationships/oleObject" Target="embeddings/oleObject82.bin"/><Relationship Id="rId181" Type="http://schemas.openxmlformats.org/officeDocument/2006/relationships/image" Target="media/image88.wmf"/><Relationship Id="rId186" Type="http://schemas.openxmlformats.org/officeDocument/2006/relationships/oleObject" Target="embeddings/oleObject92.bin"/><Relationship Id="rId216" Type="http://schemas.openxmlformats.org/officeDocument/2006/relationships/image" Target="media/image106.wmf"/><Relationship Id="rId211" Type="http://schemas.openxmlformats.org/officeDocument/2006/relationships/oleObject" Target="embeddings/oleObject104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oleObject" Target="embeddings/oleObject55.bin"/><Relationship Id="rId118" Type="http://schemas.openxmlformats.org/officeDocument/2006/relationships/oleObject" Target="embeddings/oleObject58.bin"/><Relationship Id="rId134" Type="http://schemas.openxmlformats.org/officeDocument/2006/relationships/oleObject" Target="embeddings/oleObject66.bin"/><Relationship Id="rId139" Type="http://schemas.openxmlformats.org/officeDocument/2006/relationships/oleObject" Target="embeddings/oleObject69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image" Target="media/image72.wmf"/><Relationship Id="rId155" Type="http://schemas.openxmlformats.org/officeDocument/2006/relationships/image" Target="media/image74.wmf"/><Relationship Id="rId171" Type="http://schemas.openxmlformats.org/officeDocument/2006/relationships/oleObject" Target="embeddings/oleObject85.bin"/><Relationship Id="rId176" Type="http://schemas.openxmlformats.org/officeDocument/2006/relationships/image" Target="media/image85.wmf"/><Relationship Id="rId192" Type="http://schemas.openxmlformats.org/officeDocument/2006/relationships/oleObject" Target="embeddings/oleObject95.bin"/><Relationship Id="rId197" Type="http://schemas.openxmlformats.org/officeDocument/2006/relationships/image" Target="media/image96.wmf"/><Relationship Id="rId206" Type="http://schemas.openxmlformats.org/officeDocument/2006/relationships/image" Target="media/image101.wmf"/><Relationship Id="rId201" Type="http://schemas.openxmlformats.org/officeDocument/2006/relationships/image" Target="media/image98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49.png"/><Relationship Id="rId108" Type="http://schemas.openxmlformats.org/officeDocument/2006/relationships/image" Target="media/image52.wmf"/><Relationship Id="rId124" Type="http://schemas.openxmlformats.org/officeDocument/2006/relationships/oleObject" Target="embeddings/oleObject61.bin"/><Relationship Id="rId129" Type="http://schemas.openxmlformats.org/officeDocument/2006/relationships/image" Target="media/image62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image" Target="media/image46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2.bin"/><Relationship Id="rId161" Type="http://schemas.openxmlformats.org/officeDocument/2006/relationships/image" Target="media/image77.wmf"/><Relationship Id="rId166" Type="http://schemas.openxmlformats.org/officeDocument/2006/relationships/image" Target="media/image80.wmf"/><Relationship Id="rId182" Type="http://schemas.openxmlformats.org/officeDocument/2006/relationships/oleObject" Target="embeddings/oleObject90.bin"/><Relationship Id="rId187" Type="http://schemas.openxmlformats.org/officeDocument/2006/relationships/image" Target="media/image91.wmf"/><Relationship Id="rId217" Type="http://schemas.openxmlformats.org/officeDocument/2006/relationships/oleObject" Target="embeddings/oleObject10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image" Target="media/image104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image" Target="media/image55.wmf"/><Relationship Id="rId119" Type="http://schemas.openxmlformats.org/officeDocument/2006/relationships/image" Target="media/image57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151" Type="http://schemas.openxmlformats.org/officeDocument/2006/relationships/oleObject" Target="embeddings/oleObject75.bin"/><Relationship Id="rId156" Type="http://schemas.openxmlformats.org/officeDocument/2006/relationships/oleObject" Target="embeddings/oleObject78.bin"/><Relationship Id="rId177" Type="http://schemas.openxmlformats.org/officeDocument/2006/relationships/oleObject" Target="embeddings/oleObject88.bin"/><Relationship Id="rId198" Type="http://schemas.openxmlformats.org/officeDocument/2006/relationships/oleObject" Target="embeddings/oleObject98.bin"/><Relationship Id="rId172" Type="http://schemas.openxmlformats.org/officeDocument/2006/relationships/image" Target="media/image83.wmf"/><Relationship Id="rId193" Type="http://schemas.openxmlformats.org/officeDocument/2006/relationships/image" Target="media/image94.wmf"/><Relationship Id="rId202" Type="http://schemas.openxmlformats.org/officeDocument/2006/relationships/image" Target="media/image99.wmf"/><Relationship Id="rId207" Type="http://schemas.openxmlformats.org/officeDocument/2006/relationships/oleObject" Target="embeddings/oleObject10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7.bin"/><Relationship Id="rId104" Type="http://schemas.openxmlformats.org/officeDocument/2006/relationships/image" Target="media/image50.wmf"/><Relationship Id="rId120" Type="http://schemas.openxmlformats.org/officeDocument/2006/relationships/oleObject" Target="embeddings/oleObject59.bin"/><Relationship Id="rId125" Type="http://schemas.openxmlformats.org/officeDocument/2006/relationships/image" Target="media/image60.wmf"/><Relationship Id="rId141" Type="http://schemas.openxmlformats.org/officeDocument/2006/relationships/oleObject" Target="embeddings/oleObject70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3.bin"/><Relationship Id="rId188" Type="http://schemas.openxmlformats.org/officeDocument/2006/relationships/oleObject" Target="embeddings/oleObject93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81.bin"/><Relationship Id="rId183" Type="http://schemas.openxmlformats.org/officeDocument/2006/relationships/image" Target="media/image89.wmf"/><Relationship Id="rId213" Type="http://schemas.openxmlformats.org/officeDocument/2006/relationships/oleObject" Target="embeddings/oleObject105.bin"/><Relationship Id="rId218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6.bin"/><Relationship Id="rId131" Type="http://schemas.openxmlformats.org/officeDocument/2006/relationships/image" Target="media/image63.wmf"/><Relationship Id="rId136" Type="http://schemas.openxmlformats.org/officeDocument/2006/relationships/oleObject" Target="embeddings/oleObject67.bin"/><Relationship Id="rId157" Type="http://schemas.openxmlformats.org/officeDocument/2006/relationships/image" Target="media/image75.wmf"/><Relationship Id="rId178" Type="http://schemas.openxmlformats.org/officeDocument/2006/relationships/image" Target="media/image86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6.bin"/><Relationship Id="rId173" Type="http://schemas.openxmlformats.org/officeDocument/2006/relationships/oleObject" Target="embeddings/oleObject86.bin"/><Relationship Id="rId194" Type="http://schemas.openxmlformats.org/officeDocument/2006/relationships/oleObject" Target="embeddings/oleObject96.bin"/><Relationship Id="rId199" Type="http://schemas.openxmlformats.org/officeDocument/2006/relationships/image" Target="media/image97.wmf"/><Relationship Id="rId203" Type="http://schemas.openxmlformats.org/officeDocument/2006/relationships/oleObject" Target="embeddings/oleObject100.bin"/><Relationship Id="rId208" Type="http://schemas.openxmlformats.org/officeDocument/2006/relationships/image" Target="media/image102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105" Type="http://schemas.openxmlformats.org/officeDocument/2006/relationships/oleObject" Target="embeddings/oleObject51.bin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3.bin"/><Relationship Id="rId168" Type="http://schemas.openxmlformats.org/officeDocument/2006/relationships/image" Target="media/image81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8.bin"/><Relationship Id="rId121" Type="http://schemas.openxmlformats.org/officeDocument/2006/relationships/image" Target="media/image58.wmf"/><Relationship Id="rId142" Type="http://schemas.openxmlformats.org/officeDocument/2006/relationships/image" Target="media/image68.wmf"/><Relationship Id="rId163" Type="http://schemas.openxmlformats.org/officeDocument/2006/relationships/image" Target="media/image78.png"/><Relationship Id="rId184" Type="http://schemas.openxmlformats.org/officeDocument/2006/relationships/oleObject" Target="embeddings/oleObject91.bin"/><Relationship Id="rId189" Type="http://schemas.openxmlformats.org/officeDocument/2006/relationships/image" Target="media/image92.wmf"/><Relationship Id="rId219" Type="http://schemas.openxmlformats.org/officeDocument/2006/relationships/theme" Target="theme/theme1.xml"/><Relationship Id="rId3" Type="http://schemas.openxmlformats.org/officeDocument/2006/relationships/settings" Target="settings.xml"/><Relationship Id="rId214" Type="http://schemas.openxmlformats.org/officeDocument/2006/relationships/image" Target="media/image105.wmf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7.bin"/><Relationship Id="rId137" Type="http://schemas.openxmlformats.org/officeDocument/2006/relationships/oleObject" Target="embeddings/oleObject68.bin"/><Relationship Id="rId158" Type="http://schemas.openxmlformats.org/officeDocument/2006/relationships/oleObject" Target="embeddings/oleObject79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oleObject" Target="embeddings/oleObject54.bin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7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9.bin"/><Relationship Id="rId195" Type="http://schemas.openxmlformats.org/officeDocument/2006/relationships/image" Target="media/image95.wmf"/><Relationship Id="rId209" Type="http://schemas.openxmlformats.org/officeDocument/2006/relationships/oleObject" Target="embeddings/oleObject103.bin"/><Relationship Id="rId190" Type="http://schemas.openxmlformats.org/officeDocument/2006/relationships/oleObject" Target="embeddings/oleObject94.bin"/><Relationship Id="rId204" Type="http://schemas.openxmlformats.org/officeDocument/2006/relationships/image" Target="media/image100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image" Target="media/image51.wmf"/><Relationship Id="rId127" Type="http://schemas.openxmlformats.org/officeDocument/2006/relationships/image" Target="media/image61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60.bin"/><Relationship Id="rId143" Type="http://schemas.openxmlformats.org/officeDocument/2006/relationships/oleObject" Target="embeddings/oleObject71.bin"/><Relationship Id="rId148" Type="http://schemas.openxmlformats.org/officeDocument/2006/relationships/image" Target="media/image71.wmf"/><Relationship Id="rId164" Type="http://schemas.openxmlformats.org/officeDocument/2006/relationships/image" Target="media/image79.png"/><Relationship Id="rId169" Type="http://schemas.openxmlformats.org/officeDocument/2006/relationships/oleObject" Target="embeddings/oleObject84.bin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7.png"/><Relationship Id="rId210" Type="http://schemas.openxmlformats.org/officeDocument/2006/relationships/image" Target="media/image103.wmf"/><Relationship Id="rId215" Type="http://schemas.openxmlformats.org/officeDocument/2006/relationships/oleObject" Target="embeddings/oleObject106.bin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image" Target="media/image54.wmf"/><Relationship Id="rId133" Type="http://schemas.openxmlformats.org/officeDocument/2006/relationships/image" Target="media/image64.wmf"/><Relationship Id="rId154" Type="http://schemas.openxmlformats.org/officeDocument/2006/relationships/image" Target="media/image73.png"/><Relationship Id="rId175" Type="http://schemas.openxmlformats.org/officeDocument/2006/relationships/oleObject" Target="embeddings/oleObject87.bin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oleObject" Target="embeddings/oleObject6.bin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9.wmf"/><Relationship Id="rId144" Type="http://schemas.openxmlformats.org/officeDocument/2006/relationships/image" Target="media/image6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2208</Words>
  <Characters>12590</Characters>
  <Application>Microsoft Office Word</Application>
  <DocSecurity>0</DocSecurity>
  <Lines>104</Lines>
  <Paragraphs>29</Paragraphs>
  <ScaleCrop>false</ScaleCrop>
  <Company>Home</Company>
  <LinksUpToDate>false</LinksUpToDate>
  <CharactersWithSpaces>14769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2014-08-27T04:43:00Z</dcterms:created>
  <dcterms:modified xsi:type="dcterms:W3CDTF">2014-08-27T04:44:00Z</dcterms:modified>
</cp:coreProperties>
</file>